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86E" w:rsidRPr="00026A1A" w:rsidRDefault="00E1686E" w:rsidP="00F069C3">
      <w:pPr>
        <w:widowControl/>
        <w:spacing w:line="276" w:lineRule="auto"/>
        <w:jc w:val="left"/>
        <w:rPr>
          <w:rFonts w:asciiTheme="majorHAnsi" w:hAnsiTheme="majorHAnsi"/>
          <w:b/>
          <w:sz w:val="32"/>
          <w:szCs w:val="21"/>
        </w:rPr>
      </w:pPr>
      <w:r w:rsidRPr="00026A1A">
        <w:rPr>
          <w:rFonts w:asciiTheme="majorHAnsi" w:hAnsiTheme="majorHAnsi"/>
          <w:b/>
          <w:sz w:val="32"/>
          <w:szCs w:val="21"/>
        </w:rPr>
        <w:t>Supporting information</w:t>
      </w:r>
    </w:p>
    <w:p w:rsidR="00950D33" w:rsidRPr="00EC7813" w:rsidRDefault="00950D33" w:rsidP="00950D33">
      <w:pPr>
        <w:spacing w:beforeLines="100" w:before="312" w:afterLines="100" w:after="312" w:line="276" w:lineRule="auto"/>
        <w:rPr>
          <w:rFonts w:asciiTheme="majorHAnsi" w:hAnsiTheme="majorHAnsi"/>
          <w:b/>
          <w:sz w:val="24"/>
          <w:szCs w:val="21"/>
        </w:rPr>
      </w:pPr>
      <w:r w:rsidRPr="00EC7813">
        <w:rPr>
          <w:rFonts w:asciiTheme="majorHAnsi" w:hAnsiTheme="majorHAnsi"/>
          <w:b/>
          <w:sz w:val="24"/>
          <w:szCs w:val="21"/>
        </w:rPr>
        <w:t>Li</w:t>
      </w:r>
      <w:r w:rsidRPr="00EC7813">
        <w:rPr>
          <w:rFonts w:asciiTheme="majorHAnsi" w:hAnsiTheme="majorHAnsi"/>
          <w:b/>
          <w:sz w:val="24"/>
          <w:szCs w:val="21"/>
          <w:vertAlign w:val="subscript"/>
        </w:rPr>
        <w:t>3</w:t>
      </w:r>
      <w:r w:rsidRPr="00EC7813">
        <w:rPr>
          <w:rFonts w:asciiTheme="majorHAnsi" w:hAnsiTheme="majorHAnsi"/>
          <w:b/>
          <w:sz w:val="24"/>
          <w:szCs w:val="21"/>
        </w:rPr>
        <w:t>V(MoO</w:t>
      </w:r>
      <w:r w:rsidRPr="00EC7813">
        <w:rPr>
          <w:rFonts w:asciiTheme="majorHAnsi" w:hAnsiTheme="majorHAnsi"/>
          <w:b/>
          <w:sz w:val="24"/>
          <w:szCs w:val="21"/>
          <w:vertAlign w:val="subscript"/>
        </w:rPr>
        <w:t>4</w:t>
      </w:r>
      <w:r w:rsidRPr="00EC7813">
        <w:rPr>
          <w:rFonts w:asciiTheme="majorHAnsi" w:hAnsiTheme="majorHAnsi"/>
          <w:b/>
          <w:sz w:val="24"/>
          <w:szCs w:val="21"/>
        </w:rPr>
        <w:t>)</w:t>
      </w:r>
      <w:r w:rsidRPr="00EC7813">
        <w:rPr>
          <w:rFonts w:asciiTheme="majorHAnsi" w:hAnsiTheme="majorHAnsi"/>
          <w:b/>
          <w:sz w:val="24"/>
          <w:szCs w:val="21"/>
          <w:vertAlign w:val="subscript"/>
        </w:rPr>
        <w:t>3</w:t>
      </w:r>
      <w:r w:rsidR="00773E4C">
        <w:rPr>
          <w:rFonts w:asciiTheme="majorHAnsi" w:hAnsiTheme="majorHAnsi" w:hint="eastAsia"/>
          <w:b/>
          <w:sz w:val="24"/>
          <w:szCs w:val="21"/>
        </w:rPr>
        <w:t xml:space="preserve"> as a novel</w:t>
      </w:r>
      <w:r w:rsidRPr="00EC7813">
        <w:rPr>
          <w:rFonts w:asciiTheme="majorHAnsi" w:hAnsiTheme="majorHAnsi" w:hint="eastAsia"/>
          <w:b/>
          <w:sz w:val="24"/>
          <w:szCs w:val="21"/>
        </w:rPr>
        <w:t xml:space="preserve"> electrode material with good lithium storage propert</w:t>
      </w:r>
      <w:r>
        <w:rPr>
          <w:rFonts w:asciiTheme="majorHAnsi" w:hAnsiTheme="majorHAnsi" w:hint="eastAsia"/>
          <w:b/>
          <w:sz w:val="24"/>
          <w:szCs w:val="21"/>
        </w:rPr>
        <w:t>ies</w:t>
      </w:r>
      <w:r w:rsidRPr="00EC7813">
        <w:rPr>
          <w:rFonts w:asciiTheme="majorHAnsi" w:hAnsiTheme="majorHAnsi" w:hint="eastAsia"/>
          <w:b/>
          <w:sz w:val="24"/>
          <w:szCs w:val="21"/>
        </w:rPr>
        <w:t xml:space="preserve"> and improved initial coulombic efficiency</w:t>
      </w:r>
    </w:p>
    <w:p w:rsidR="007B657F" w:rsidRPr="007B657F" w:rsidRDefault="007B657F" w:rsidP="007B657F">
      <w:pPr>
        <w:widowControl/>
        <w:spacing w:line="360" w:lineRule="auto"/>
        <w:rPr>
          <w:rFonts w:ascii="Cambria" w:eastAsia="宋体" w:hAnsi="Cambria" w:cs="Times New Roman"/>
          <w:sz w:val="22"/>
          <w:szCs w:val="21"/>
          <w:vertAlign w:val="superscript"/>
        </w:rPr>
      </w:pPr>
      <w:r w:rsidRPr="007B657F">
        <w:rPr>
          <w:rFonts w:ascii="Cambria" w:eastAsia="宋体" w:hAnsi="Cambria" w:cs="Times New Roman" w:hint="eastAsia"/>
          <w:sz w:val="22"/>
          <w:szCs w:val="21"/>
        </w:rPr>
        <w:t>Jiexi Wang,</w:t>
      </w:r>
      <w:r w:rsidRPr="007B657F">
        <w:rPr>
          <w:rFonts w:ascii="Cambria" w:eastAsia="宋体" w:hAnsi="Cambria" w:cs="Times New Roman" w:hint="eastAsia"/>
          <w:sz w:val="22"/>
          <w:szCs w:val="21"/>
          <w:vertAlign w:val="superscript"/>
        </w:rPr>
        <w:t>a,</w:t>
      </w:r>
      <w:r w:rsidRPr="007B657F">
        <w:rPr>
          <w:rFonts w:ascii="Cambria" w:eastAsia="宋体" w:hAnsi="Cambria" w:cs="Times New Roman"/>
          <w:sz w:val="22"/>
          <w:szCs w:val="21"/>
          <w:vertAlign w:val="superscript"/>
        </w:rPr>
        <w:t>c</w:t>
      </w:r>
      <w:r w:rsidRPr="007B657F">
        <w:rPr>
          <w:rFonts w:ascii="Cambria" w:eastAsia="宋体" w:hAnsi="Cambria" w:cs="Times New Roman" w:hint="eastAsia"/>
          <w:sz w:val="22"/>
          <w:szCs w:val="21"/>
          <w:vertAlign w:val="superscript"/>
        </w:rPr>
        <w:t>,</w:t>
      </w:r>
      <w:r w:rsidRPr="007B657F">
        <w:rPr>
          <w:rFonts w:ascii="Cambria" w:eastAsia="宋体" w:hAnsi="Cambria" w:cs="Times New Roman" w:hint="eastAsia"/>
          <w:sz w:val="22"/>
          <w:szCs w:val="21"/>
        </w:rPr>
        <w:t>*</w:t>
      </w:r>
      <w:r w:rsidRPr="007B657F">
        <w:rPr>
          <w:rFonts w:ascii="Cambria" w:eastAsia="宋体" w:hAnsi="Cambria" w:cs="Times New Roman"/>
          <w:sz w:val="22"/>
          <w:szCs w:val="21"/>
          <w:vertAlign w:val="superscript"/>
        </w:rPr>
        <w:t>,1</w:t>
      </w:r>
      <w:r w:rsidRPr="007B657F">
        <w:rPr>
          <w:rFonts w:ascii="Cambria" w:eastAsia="宋体" w:hAnsi="Cambria" w:cs="Times New Roman" w:hint="eastAsia"/>
          <w:sz w:val="22"/>
          <w:szCs w:val="21"/>
        </w:rPr>
        <w:t xml:space="preserve"> Guobin Zhang,</w:t>
      </w:r>
      <w:r w:rsidRPr="007B657F">
        <w:rPr>
          <w:rFonts w:ascii="Cambria" w:eastAsia="宋体" w:hAnsi="Cambria" w:cs="Times New Roman"/>
          <w:sz w:val="22"/>
          <w:szCs w:val="21"/>
          <w:vertAlign w:val="superscript"/>
        </w:rPr>
        <w:t>b,1</w:t>
      </w:r>
      <w:r w:rsidRPr="007B657F">
        <w:rPr>
          <w:rFonts w:ascii="Cambria" w:eastAsia="宋体" w:hAnsi="Cambria" w:cs="Times New Roman" w:hint="eastAsia"/>
          <w:sz w:val="22"/>
          <w:szCs w:val="21"/>
        </w:rPr>
        <w:t xml:space="preserve"> Zhaomeng Liu,</w:t>
      </w:r>
      <w:r w:rsidRPr="007B657F">
        <w:rPr>
          <w:rFonts w:ascii="Cambria" w:eastAsia="宋体" w:hAnsi="Cambria" w:cs="Times New Roman"/>
          <w:sz w:val="22"/>
          <w:szCs w:val="21"/>
          <w:vertAlign w:val="superscript"/>
        </w:rPr>
        <w:t>c,1</w:t>
      </w:r>
      <w:r w:rsidRPr="007B657F">
        <w:rPr>
          <w:rFonts w:ascii="Cambria" w:eastAsia="宋体" w:hAnsi="Cambria" w:cs="Times New Roman" w:hint="eastAsia"/>
          <w:sz w:val="22"/>
          <w:szCs w:val="21"/>
        </w:rPr>
        <w:t xml:space="preserve"> Hangkong Li,</w:t>
      </w:r>
      <w:r w:rsidRPr="007B657F">
        <w:rPr>
          <w:rFonts w:ascii="Cambria" w:eastAsia="宋体" w:hAnsi="Cambria" w:cs="Times New Roman"/>
          <w:sz w:val="22"/>
          <w:szCs w:val="21"/>
          <w:vertAlign w:val="superscript"/>
        </w:rPr>
        <w:t>d</w:t>
      </w:r>
      <w:r w:rsidRPr="007B657F">
        <w:rPr>
          <w:rFonts w:ascii="Cambria" w:eastAsia="宋体" w:hAnsi="Cambria" w:cs="Times New Roman" w:hint="eastAsia"/>
          <w:sz w:val="22"/>
          <w:szCs w:val="21"/>
        </w:rPr>
        <w:t xml:space="preserve"> Hongmei Liang,</w:t>
      </w:r>
      <w:r w:rsidRPr="007B657F">
        <w:rPr>
          <w:rFonts w:ascii="Cambria" w:eastAsia="宋体" w:hAnsi="Cambria" w:cs="Times New Roman"/>
          <w:sz w:val="22"/>
          <w:szCs w:val="21"/>
          <w:vertAlign w:val="superscript"/>
        </w:rPr>
        <w:t>c</w:t>
      </w:r>
      <w:r w:rsidRPr="007B657F">
        <w:rPr>
          <w:rFonts w:ascii="Cambria" w:eastAsia="宋体" w:hAnsi="Cambria" w:cs="Times New Roman" w:hint="eastAsia"/>
          <w:sz w:val="22"/>
          <w:szCs w:val="21"/>
        </w:rPr>
        <w:t xml:space="preserve"> </w:t>
      </w:r>
      <w:r w:rsidRPr="007B657F">
        <w:rPr>
          <w:rFonts w:ascii="Cambria" w:eastAsia="宋体" w:hAnsi="Cambria" w:cs="Times New Roman"/>
          <w:sz w:val="22"/>
          <w:szCs w:val="21"/>
        </w:rPr>
        <w:t>Yong Liu,</w:t>
      </w:r>
      <w:r w:rsidRPr="007B657F">
        <w:rPr>
          <w:rFonts w:ascii="Cambria" w:eastAsia="宋体" w:hAnsi="Cambria" w:cs="Times New Roman"/>
          <w:sz w:val="22"/>
          <w:szCs w:val="21"/>
          <w:vertAlign w:val="superscript"/>
        </w:rPr>
        <w:t>a</w:t>
      </w:r>
      <w:r w:rsidRPr="007B657F">
        <w:rPr>
          <w:rFonts w:ascii="Cambria" w:eastAsia="宋体" w:hAnsi="Cambria" w:cs="Times New Roman"/>
          <w:sz w:val="22"/>
          <w:szCs w:val="21"/>
        </w:rPr>
        <w:t xml:space="preserve"> </w:t>
      </w:r>
      <w:r w:rsidRPr="007B657F">
        <w:rPr>
          <w:rFonts w:ascii="Cambria" w:eastAsia="宋体" w:hAnsi="Cambria" w:cs="Times New Roman" w:hint="eastAsia"/>
          <w:sz w:val="22"/>
          <w:szCs w:val="21"/>
        </w:rPr>
        <w:t>Xinhai Li,</w:t>
      </w:r>
      <w:r w:rsidRPr="007B657F">
        <w:rPr>
          <w:rFonts w:ascii="Cambria" w:eastAsia="宋体" w:hAnsi="Cambria" w:cs="Times New Roman"/>
          <w:sz w:val="22"/>
          <w:szCs w:val="21"/>
          <w:vertAlign w:val="superscript"/>
        </w:rPr>
        <w:t>c</w:t>
      </w:r>
      <w:r w:rsidRPr="007B657F">
        <w:rPr>
          <w:rFonts w:ascii="Cambria" w:eastAsia="宋体" w:hAnsi="Cambria" w:cs="Times New Roman" w:hint="eastAsia"/>
          <w:sz w:val="22"/>
          <w:szCs w:val="21"/>
        </w:rPr>
        <w:t xml:space="preserve"> Kaimin Shih,</w:t>
      </w:r>
      <w:r w:rsidRPr="007B657F">
        <w:rPr>
          <w:rFonts w:ascii="Cambria" w:eastAsia="宋体" w:hAnsi="Cambria" w:cs="Times New Roman"/>
          <w:sz w:val="22"/>
          <w:szCs w:val="21"/>
          <w:vertAlign w:val="superscript"/>
        </w:rPr>
        <w:t>d</w:t>
      </w:r>
      <w:r w:rsidRPr="007B657F">
        <w:rPr>
          <w:rFonts w:ascii="Cambria" w:eastAsia="宋体" w:hAnsi="Cambria" w:cs="Times New Roman" w:hint="eastAsia"/>
          <w:sz w:val="22"/>
          <w:szCs w:val="21"/>
          <w:vertAlign w:val="superscript"/>
        </w:rPr>
        <w:t>,</w:t>
      </w:r>
      <w:r w:rsidRPr="007B657F">
        <w:rPr>
          <w:rFonts w:ascii="Cambria" w:eastAsia="宋体" w:hAnsi="Cambria" w:cs="Times New Roman" w:hint="eastAsia"/>
          <w:sz w:val="22"/>
          <w:szCs w:val="21"/>
        </w:rPr>
        <w:t>* Liqiang Mai,</w:t>
      </w:r>
      <w:r w:rsidRPr="007B657F">
        <w:rPr>
          <w:rFonts w:ascii="Cambria" w:eastAsia="宋体" w:hAnsi="Cambria" w:cs="Times New Roman"/>
          <w:sz w:val="22"/>
          <w:szCs w:val="21"/>
          <w:vertAlign w:val="superscript"/>
        </w:rPr>
        <w:t>b</w:t>
      </w:r>
      <w:r w:rsidRPr="007B657F">
        <w:rPr>
          <w:rFonts w:ascii="Cambria" w:eastAsia="宋体" w:hAnsi="Cambria" w:cs="Times New Roman" w:hint="eastAsia"/>
          <w:sz w:val="22"/>
          <w:szCs w:val="21"/>
          <w:vertAlign w:val="superscript"/>
        </w:rPr>
        <w:t>,</w:t>
      </w:r>
      <w:r w:rsidRPr="007B657F">
        <w:rPr>
          <w:rFonts w:ascii="Cambria" w:eastAsia="宋体" w:hAnsi="Cambria" w:cs="Times New Roman" w:hint="eastAsia"/>
          <w:sz w:val="22"/>
          <w:szCs w:val="21"/>
        </w:rPr>
        <w:t>*</w:t>
      </w:r>
    </w:p>
    <w:p w:rsidR="007B657F" w:rsidRPr="007B657F" w:rsidRDefault="007B657F" w:rsidP="007B657F">
      <w:pPr>
        <w:widowControl/>
        <w:spacing w:line="360" w:lineRule="auto"/>
        <w:rPr>
          <w:rFonts w:ascii="Cambria" w:eastAsia="宋体" w:hAnsi="Cambria" w:cs="Times New Roman"/>
          <w:sz w:val="22"/>
          <w:szCs w:val="21"/>
        </w:rPr>
      </w:pPr>
    </w:p>
    <w:p w:rsidR="007B657F" w:rsidRPr="007B657F" w:rsidRDefault="007B657F" w:rsidP="007B657F">
      <w:pPr>
        <w:widowControl/>
        <w:spacing w:line="360" w:lineRule="auto"/>
        <w:rPr>
          <w:rFonts w:asciiTheme="majorHAnsi" w:eastAsia="宋体" w:hAnsiTheme="majorHAnsi" w:cs="Times New Roman"/>
          <w:sz w:val="22"/>
          <w:szCs w:val="21"/>
        </w:rPr>
      </w:pPr>
      <w:r w:rsidRPr="007B657F">
        <w:rPr>
          <w:rFonts w:asciiTheme="majorHAnsi" w:eastAsia="宋体" w:hAnsiTheme="majorHAnsi" w:cs="Times New Roman" w:hint="eastAsia"/>
          <w:sz w:val="22"/>
          <w:szCs w:val="21"/>
          <w:vertAlign w:val="superscript"/>
        </w:rPr>
        <w:t>a</w:t>
      </w:r>
      <w:r w:rsidRPr="007B657F">
        <w:rPr>
          <w:rFonts w:asciiTheme="majorHAnsi" w:eastAsia="宋体" w:hAnsiTheme="majorHAnsi" w:cs="Times New Roman" w:hint="eastAsia"/>
          <w:sz w:val="22"/>
          <w:szCs w:val="21"/>
        </w:rPr>
        <w:t xml:space="preserve"> </w:t>
      </w:r>
      <w:r w:rsidRPr="007B657F">
        <w:rPr>
          <w:rFonts w:asciiTheme="majorHAnsi" w:eastAsia="宋体" w:hAnsiTheme="majorHAnsi" w:cs="Times New Roman"/>
          <w:sz w:val="22"/>
          <w:szCs w:val="21"/>
        </w:rPr>
        <w:t xml:space="preserve">Powder Metallurgy Research Institute, Central South University, 932, Lushan South Road, Changsha, 410083, P.R. China </w:t>
      </w:r>
    </w:p>
    <w:p w:rsidR="007B657F" w:rsidRPr="007B657F" w:rsidRDefault="007B657F" w:rsidP="007B657F">
      <w:pPr>
        <w:widowControl/>
        <w:spacing w:line="360" w:lineRule="auto"/>
        <w:rPr>
          <w:rFonts w:asciiTheme="majorHAnsi" w:eastAsia="宋体" w:hAnsiTheme="majorHAnsi" w:cs="Times New Roman"/>
          <w:sz w:val="22"/>
          <w:szCs w:val="21"/>
        </w:rPr>
      </w:pPr>
      <w:r w:rsidRPr="007B657F">
        <w:rPr>
          <w:rFonts w:asciiTheme="majorHAnsi" w:eastAsia="宋体" w:hAnsiTheme="majorHAnsi" w:cs="Times New Roman"/>
          <w:sz w:val="22"/>
          <w:szCs w:val="21"/>
          <w:vertAlign w:val="superscript"/>
        </w:rPr>
        <w:t>b</w:t>
      </w:r>
      <w:r w:rsidRPr="007B657F">
        <w:rPr>
          <w:rFonts w:asciiTheme="majorHAnsi" w:eastAsia="宋体" w:hAnsiTheme="majorHAnsi" w:cs="Times New Roman" w:hint="eastAsia"/>
          <w:sz w:val="22"/>
          <w:szCs w:val="21"/>
        </w:rPr>
        <w:t xml:space="preserve"> </w:t>
      </w:r>
      <w:r w:rsidRPr="007B657F">
        <w:rPr>
          <w:rFonts w:asciiTheme="majorHAnsi" w:eastAsia="宋体" w:hAnsiTheme="majorHAnsi" w:cs="Times New Roman"/>
          <w:sz w:val="22"/>
          <w:szCs w:val="21"/>
        </w:rPr>
        <w:t>State Key Laboratory of Advanced Technology for Materials Synthesis and Processing, Wuhan University of Technology, Wuhan</w:t>
      </w:r>
      <w:r w:rsidRPr="007B657F">
        <w:rPr>
          <w:rFonts w:asciiTheme="majorHAnsi" w:eastAsia="宋体" w:hAnsiTheme="majorHAnsi" w:cs="Times New Roman" w:hint="eastAsia"/>
          <w:sz w:val="22"/>
          <w:szCs w:val="21"/>
        </w:rPr>
        <w:t xml:space="preserve"> </w:t>
      </w:r>
      <w:r w:rsidRPr="007B657F">
        <w:rPr>
          <w:rFonts w:asciiTheme="majorHAnsi" w:eastAsia="宋体" w:hAnsiTheme="majorHAnsi" w:cs="Times New Roman"/>
          <w:sz w:val="22"/>
          <w:szCs w:val="21"/>
        </w:rPr>
        <w:t>430070, China</w:t>
      </w:r>
    </w:p>
    <w:p w:rsidR="007B657F" w:rsidRPr="007B657F" w:rsidRDefault="007B657F" w:rsidP="007B657F">
      <w:pPr>
        <w:widowControl/>
        <w:spacing w:line="360" w:lineRule="auto"/>
        <w:rPr>
          <w:rFonts w:asciiTheme="majorHAnsi" w:eastAsia="宋体" w:hAnsiTheme="majorHAnsi" w:cs="Times New Roman"/>
          <w:sz w:val="22"/>
          <w:szCs w:val="21"/>
        </w:rPr>
      </w:pPr>
      <w:r w:rsidRPr="007B657F">
        <w:rPr>
          <w:rFonts w:asciiTheme="majorHAnsi" w:eastAsia="宋体" w:hAnsiTheme="majorHAnsi" w:cs="Times New Roman"/>
          <w:sz w:val="22"/>
          <w:szCs w:val="21"/>
          <w:vertAlign w:val="superscript"/>
        </w:rPr>
        <w:t>c</w:t>
      </w:r>
      <w:r w:rsidRPr="007B657F">
        <w:rPr>
          <w:rFonts w:asciiTheme="majorHAnsi" w:eastAsia="宋体" w:hAnsiTheme="majorHAnsi" w:cs="Times New Roman"/>
          <w:sz w:val="22"/>
          <w:szCs w:val="21"/>
        </w:rPr>
        <w:t xml:space="preserve"> School of Metallurgy and Environment, Central South University, 932, Lushan South Road, Changsha, 410083, P.R. China</w:t>
      </w:r>
    </w:p>
    <w:p w:rsidR="007B657F" w:rsidRPr="007B657F" w:rsidRDefault="007B657F" w:rsidP="007B657F">
      <w:pPr>
        <w:widowControl/>
        <w:spacing w:line="360" w:lineRule="auto"/>
        <w:rPr>
          <w:rFonts w:asciiTheme="majorHAnsi" w:eastAsia="宋体" w:hAnsiTheme="majorHAnsi" w:cs="Times New Roman"/>
          <w:sz w:val="22"/>
          <w:szCs w:val="21"/>
        </w:rPr>
      </w:pPr>
      <w:r w:rsidRPr="007B657F">
        <w:rPr>
          <w:rFonts w:asciiTheme="majorHAnsi" w:eastAsia="宋体" w:hAnsiTheme="majorHAnsi" w:cs="Times New Roman"/>
          <w:sz w:val="22"/>
          <w:szCs w:val="21"/>
          <w:vertAlign w:val="superscript"/>
        </w:rPr>
        <w:t>d</w:t>
      </w:r>
      <w:r w:rsidRPr="007B657F">
        <w:rPr>
          <w:rFonts w:asciiTheme="majorHAnsi" w:eastAsia="宋体" w:hAnsiTheme="majorHAnsi" w:cs="Times New Roman" w:hint="eastAsia"/>
          <w:sz w:val="22"/>
          <w:szCs w:val="21"/>
        </w:rPr>
        <w:t xml:space="preserve"> </w:t>
      </w:r>
      <w:r w:rsidRPr="007B657F">
        <w:rPr>
          <w:rFonts w:asciiTheme="majorHAnsi" w:eastAsia="宋体" w:hAnsiTheme="majorHAnsi" w:cs="Times New Roman"/>
          <w:sz w:val="22"/>
          <w:szCs w:val="21"/>
        </w:rPr>
        <w:t>Department of Civil</w:t>
      </w:r>
      <w:r w:rsidRPr="007B657F">
        <w:rPr>
          <w:rFonts w:asciiTheme="majorHAnsi" w:eastAsia="宋体" w:hAnsiTheme="majorHAnsi" w:cs="Times New Roman" w:hint="eastAsia"/>
          <w:sz w:val="22"/>
          <w:szCs w:val="21"/>
        </w:rPr>
        <w:t xml:space="preserve"> Engineering</w:t>
      </w:r>
      <w:r w:rsidRPr="007B657F">
        <w:rPr>
          <w:rFonts w:asciiTheme="majorHAnsi" w:eastAsia="宋体" w:hAnsiTheme="majorHAnsi" w:cs="Times New Roman"/>
          <w:sz w:val="22"/>
          <w:szCs w:val="21"/>
        </w:rPr>
        <w:t>, The</w:t>
      </w:r>
      <w:r w:rsidRPr="007B657F">
        <w:rPr>
          <w:rFonts w:asciiTheme="majorHAnsi" w:eastAsia="宋体" w:hAnsiTheme="majorHAnsi" w:cs="Times New Roman" w:hint="eastAsia"/>
          <w:sz w:val="22"/>
          <w:szCs w:val="21"/>
        </w:rPr>
        <w:t xml:space="preserve"> </w:t>
      </w:r>
      <w:r w:rsidRPr="007B657F">
        <w:rPr>
          <w:rFonts w:asciiTheme="majorHAnsi" w:eastAsia="宋体" w:hAnsiTheme="majorHAnsi" w:cs="Times New Roman"/>
          <w:sz w:val="22"/>
          <w:szCs w:val="21"/>
        </w:rPr>
        <w:t>University of Hong Kong, Hong Kong</w:t>
      </w:r>
    </w:p>
    <w:p w:rsidR="007B657F" w:rsidRPr="007B657F" w:rsidRDefault="007B657F" w:rsidP="007B657F">
      <w:pPr>
        <w:widowControl/>
        <w:spacing w:line="360" w:lineRule="auto"/>
        <w:rPr>
          <w:rFonts w:asciiTheme="majorHAnsi" w:eastAsia="宋体" w:hAnsiTheme="majorHAnsi" w:cs="Times New Roman"/>
          <w:sz w:val="22"/>
          <w:szCs w:val="21"/>
        </w:rPr>
      </w:pPr>
    </w:p>
    <w:p w:rsidR="007B657F" w:rsidRPr="007B657F" w:rsidRDefault="007B657F" w:rsidP="007B657F">
      <w:pPr>
        <w:widowControl/>
        <w:spacing w:line="360" w:lineRule="auto"/>
        <w:rPr>
          <w:rFonts w:ascii="Cambria" w:eastAsia="宋体" w:hAnsi="Cambria" w:cs="Times New Roman"/>
          <w:sz w:val="22"/>
          <w:szCs w:val="21"/>
        </w:rPr>
      </w:pPr>
      <w:r w:rsidRPr="007B657F">
        <w:rPr>
          <w:rFonts w:ascii="Cambria" w:eastAsia="宋体" w:hAnsi="Cambria" w:cs="Times New Roman"/>
          <w:sz w:val="22"/>
          <w:szCs w:val="21"/>
          <w:vertAlign w:val="superscript"/>
        </w:rPr>
        <w:t>1</w:t>
      </w:r>
      <w:r w:rsidRPr="007B657F">
        <w:rPr>
          <w:rFonts w:ascii="Cambria" w:eastAsia="宋体" w:hAnsi="Cambria" w:cs="Times New Roman"/>
          <w:sz w:val="22"/>
          <w:szCs w:val="21"/>
        </w:rPr>
        <w:t xml:space="preserve"> </w:t>
      </w:r>
      <w:r w:rsidRPr="007B657F">
        <w:rPr>
          <w:rFonts w:ascii="Cambria" w:eastAsia="宋体" w:hAnsi="Cambria" w:cs="Times New Roman" w:hint="eastAsia"/>
          <w:sz w:val="22"/>
          <w:szCs w:val="21"/>
        </w:rPr>
        <w:t xml:space="preserve">J. Wang, G. Zhang and Z. Liu </w:t>
      </w:r>
      <w:r w:rsidRPr="007B657F">
        <w:rPr>
          <w:rFonts w:ascii="Cambria" w:eastAsia="宋体" w:hAnsi="Cambria" w:cs="Times New Roman"/>
          <w:sz w:val="22"/>
          <w:szCs w:val="21"/>
        </w:rPr>
        <w:t>contributed</w:t>
      </w:r>
      <w:r w:rsidRPr="007B657F">
        <w:rPr>
          <w:rFonts w:ascii="Cambria" w:eastAsia="宋体" w:hAnsi="Cambria" w:cs="Times New Roman" w:hint="eastAsia"/>
          <w:sz w:val="22"/>
          <w:szCs w:val="21"/>
        </w:rPr>
        <w:t xml:space="preserve"> equally to this work.</w:t>
      </w:r>
    </w:p>
    <w:p w:rsidR="007B657F" w:rsidRPr="007B657F" w:rsidRDefault="007B657F" w:rsidP="007B657F">
      <w:pPr>
        <w:widowControl/>
        <w:spacing w:line="360" w:lineRule="auto"/>
        <w:rPr>
          <w:rFonts w:ascii="Cambria" w:eastAsia="宋体" w:hAnsi="Cambria" w:cs="Times New Roman"/>
          <w:sz w:val="22"/>
          <w:szCs w:val="21"/>
        </w:rPr>
      </w:pPr>
    </w:p>
    <w:p w:rsidR="00950D33" w:rsidRPr="007B657F" w:rsidRDefault="007B657F" w:rsidP="007B657F">
      <w:pPr>
        <w:widowControl/>
        <w:spacing w:line="276" w:lineRule="auto"/>
        <w:rPr>
          <w:rFonts w:asciiTheme="majorHAnsi" w:hAnsiTheme="majorHAnsi"/>
          <w:sz w:val="20"/>
          <w:szCs w:val="21"/>
        </w:rPr>
      </w:pPr>
      <w:r w:rsidRPr="007B657F">
        <w:rPr>
          <w:rFonts w:ascii="Cambria" w:eastAsia="宋体" w:hAnsi="Cambria" w:cs="Times New Roman" w:hint="eastAsia"/>
          <w:sz w:val="22"/>
          <w:szCs w:val="21"/>
        </w:rPr>
        <w:t xml:space="preserve">* Corresponding author. Email address: </w:t>
      </w:r>
      <w:hyperlink r:id="rId6" w:history="1">
        <w:r w:rsidRPr="007B657F">
          <w:rPr>
            <w:rStyle w:val="a9"/>
            <w:rFonts w:ascii="Cambria" w:eastAsia="宋体" w:hAnsi="Cambria" w:cs="Times New Roman" w:hint="eastAsia"/>
            <w:sz w:val="22"/>
            <w:szCs w:val="21"/>
          </w:rPr>
          <w:t>wangjiexikeen@csu.edu.cn</w:t>
        </w:r>
      </w:hyperlink>
      <w:r w:rsidRPr="007B657F">
        <w:rPr>
          <w:rFonts w:ascii="Cambria" w:eastAsia="宋体" w:hAnsi="Cambria" w:cs="Times New Roman" w:hint="eastAsia"/>
          <w:sz w:val="22"/>
          <w:szCs w:val="21"/>
        </w:rPr>
        <w:t xml:space="preserve"> (J. Wang); </w:t>
      </w:r>
      <w:hyperlink r:id="rId7" w:history="1">
        <w:r w:rsidRPr="007B657F">
          <w:rPr>
            <w:rStyle w:val="a9"/>
            <w:rFonts w:ascii="Cambria" w:eastAsia="宋体" w:hAnsi="Cambria" w:cs="Times New Roman" w:hint="eastAsia"/>
            <w:sz w:val="22"/>
            <w:szCs w:val="21"/>
          </w:rPr>
          <w:t>kshih@hku.hk</w:t>
        </w:r>
      </w:hyperlink>
      <w:r w:rsidRPr="007B657F">
        <w:rPr>
          <w:rFonts w:ascii="Cambria" w:eastAsia="宋体" w:hAnsi="Cambria" w:cs="Times New Roman" w:hint="eastAsia"/>
          <w:sz w:val="22"/>
          <w:szCs w:val="21"/>
        </w:rPr>
        <w:t xml:space="preserve"> (K. Shih); </w:t>
      </w:r>
      <w:hyperlink r:id="rId8" w:history="1">
        <w:r w:rsidRPr="007B657F">
          <w:rPr>
            <w:rStyle w:val="a9"/>
            <w:rFonts w:ascii="Cambria" w:eastAsia="宋体" w:hAnsi="Cambria" w:cs="Times New Roman" w:hint="eastAsia"/>
            <w:sz w:val="22"/>
            <w:szCs w:val="21"/>
          </w:rPr>
          <w:t>mlq518@whut.edu.cn</w:t>
        </w:r>
      </w:hyperlink>
      <w:r w:rsidRPr="007B657F">
        <w:rPr>
          <w:rFonts w:ascii="Cambria" w:eastAsia="宋体" w:hAnsi="Cambria" w:cs="Times New Roman" w:hint="eastAsia"/>
          <w:sz w:val="22"/>
          <w:szCs w:val="21"/>
        </w:rPr>
        <w:t xml:space="preserve"> (L. Mai)</w:t>
      </w:r>
    </w:p>
    <w:p w:rsidR="00A56630" w:rsidRPr="00950D33" w:rsidRDefault="00A56630" w:rsidP="00F069C3">
      <w:pPr>
        <w:widowControl/>
        <w:spacing w:line="276" w:lineRule="auto"/>
        <w:jc w:val="left"/>
        <w:rPr>
          <w:rFonts w:asciiTheme="majorHAnsi" w:hAnsiTheme="majorHAnsi"/>
          <w:szCs w:val="21"/>
        </w:rPr>
      </w:pPr>
    </w:p>
    <w:p w:rsidR="00E1686E" w:rsidRPr="00F069C3" w:rsidRDefault="00E1686E" w:rsidP="00F069C3">
      <w:pPr>
        <w:widowControl/>
        <w:spacing w:line="276" w:lineRule="auto"/>
        <w:jc w:val="left"/>
        <w:rPr>
          <w:rFonts w:asciiTheme="majorHAnsi" w:hAnsiTheme="majorHAnsi"/>
          <w:szCs w:val="21"/>
        </w:rPr>
      </w:pPr>
      <w:r w:rsidRPr="00F069C3">
        <w:rPr>
          <w:rFonts w:asciiTheme="majorHAnsi" w:hAnsiTheme="majorHAnsi"/>
          <w:szCs w:val="21"/>
        </w:rPr>
        <w:br w:type="page"/>
      </w:r>
    </w:p>
    <w:p w:rsidR="00B24501" w:rsidRPr="00F87EC1" w:rsidRDefault="00B24501" w:rsidP="00B24501">
      <w:pPr>
        <w:spacing w:line="276" w:lineRule="auto"/>
        <w:rPr>
          <w:rFonts w:ascii="Cambria" w:hAnsi="Cambria" w:cs="Times New Roman"/>
          <w:b/>
          <w:szCs w:val="21"/>
        </w:rPr>
      </w:pPr>
      <w:r w:rsidRPr="00F87EC1">
        <w:rPr>
          <w:rFonts w:ascii="Cambria" w:hAnsi="Cambria" w:cs="Times New Roman"/>
          <w:b/>
          <w:color w:val="00B050"/>
          <w:szCs w:val="21"/>
        </w:rPr>
        <w:lastRenderedPageBreak/>
        <w:t>A definition for ICE</w:t>
      </w:r>
    </w:p>
    <w:p w:rsidR="00B24501" w:rsidRDefault="00F87EC1" w:rsidP="00B24501">
      <w:pPr>
        <w:spacing w:line="276" w:lineRule="auto"/>
        <w:rPr>
          <w:rFonts w:ascii="Cambria" w:eastAsia="宋体" w:hAnsi="Cambria" w:cs="Times New Roman"/>
          <w:color w:val="00B050"/>
          <w:kern w:val="0"/>
          <w:szCs w:val="21"/>
        </w:rPr>
      </w:pPr>
      <w:r w:rsidRPr="00F87EC1">
        <w:rPr>
          <w:rFonts w:ascii="Cambria" w:eastAsia="宋体" w:hAnsi="Cambria" w:cs="Times New Roman"/>
          <w:color w:val="00B050"/>
          <w:kern w:val="0"/>
          <w:szCs w:val="21"/>
        </w:rPr>
        <w:t>ICE is the abbreviation of initial coulombic efficiency. It represents charge-discharge efficiency of electrode in the first cycle. For cathode material, it is the ratio of the discharge capacity/charge capacity; For anode material, it is the ratio of charge capacity/discharge capacity.</w:t>
      </w:r>
    </w:p>
    <w:p w:rsidR="00705DA0" w:rsidRPr="00705DA0" w:rsidRDefault="00705DA0" w:rsidP="00B24501">
      <w:pPr>
        <w:spacing w:line="276" w:lineRule="auto"/>
        <w:rPr>
          <w:rFonts w:ascii="Cambria" w:eastAsia="宋体" w:hAnsi="Cambria" w:cs="Times New Roman"/>
          <w:b/>
          <w:color w:val="00B050"/>
          <w:kern w:val="0"/>
          <w:szCs w:val="21"/>
        </w:rPr>
      </w:pPr>
      <w:r w:rsidRPr="00705DA0">
        <w:rPr>
          <w:rFonts w:ascii="Cambria" w:eastAsia="宋体" w:hAnsi="Cambria" w:cs="Times New Roman"/>
          <w:b/>
          <w:color w:val="00B050"/>
          <w:kern w:val="0"/>
          <w:szCs w:val="21"/>
        </w:rPr>
        <w:t>I</w:t>
      </w:r>
      <w:r w:rsidRPr="00705DA0">
        <w:rPr>
          <w:rFonts w:ascii="Cambria" w:eastAsia="宋体" w:hAnsi="Cambria" w:cs="Times New Roman" w:hint="eastAsia"/>
          <w:b/>
          <w:color w:val="00B050"/>
          <w:kern w:val="0"/>
          <w:szCs w:val="21"/>
        </w:rPr>
        <w:t>n-situ</w:t>
      </w:r>
      <w:r w:rsidRPr="00705DA0">
        <w:rPr>
          <w:rFonts w:ascii="Cambria" w:eastAsia="宋体" w:hAnsi="Cambria" w:cs="Times New Roman"/>
          <w:b/>
          <w:color w:val="00B050"/>
          <w:kern w:val="0"/>
          <w:szCs w:val="21"/>
        </w:rPr>
        <w:t xml:space="preserve"> XRD</w:t>
      </w:r>
    </w:p>
    <w:p w:rsidR="00705DA0" w:rsidRPr="00F87EC1" w:rsidRDefault="00705DA0" w:rsidP="00B24501">
      <w:pPr>
        <w:spacing w:line="276" w:lineRule="auto"/>
        <w:rPr>
          <w:rFonts w:asciiTheme="majorHAnsi" w:hAnsiTheme="majorHAnsi"/>
          <w:color w:val="00B050"/>
          <w:szCs w:val="21"/>
        </w:rPr>
      </w:pPr>
      <w:r w:rsidRPr="00705DA0">
        <w:rPr>
          <w:rFonts w:ascii="Cambria" w:eastAsia="宋体" w:hAnsi="Cambria" w:cs="Times New Roman"/>
          <w:color w:val="00B050"/>
          <w:kern w:val="0"/>
          <w:szCs w:val="21"/>
        </w:rPr>
        <w:t xml:space="preserve">For time-resolved in situ X-ray diffraction (XRD), the electrode was placed right behind an X-ray-transparent beryllium window which is also acted as a current collector. The in situ XRD signals were collected using the planar detector in a still mode during the discharge-charge process, and each pattern took 2 min to acquire. Using in situ XRD measurement, we </w:t>
      </w:r>
      <w:r w:rsidRPr="00705DA0">
        <w:rPr>
          <w:rFonts w:ascii="Cambria" w:eastAsia="宋体" w:hAnsi="Cambria" w:cs="Times New Roman" w:hint="eastAsia"/>
          <w:color w:val="00B050"/>
          <w:kern w:val="0"/>
          <w:szCs w:val="21"/>
        </w:rPr>
        <w:t>can</w:t>
      </w:r>
      <w:r w:rsidRPr="00705DA0">
        <w:rPr>
          <w:rFonts w:ascii="Cambria" w:eastAsia="宋体" w:hAnsi="Cambria" w:cs="Times New Roman"/>
          <w:color w:val="00B050"/>
          <w:kern w:val="0"/>
          <w:szCs w:val="21"/>
        </w:rPr>
        <w:t xml:space="preserve"> clearly elucidate the reaction mechanism and structural change of Li</w:t>
      </w:r>
      <w:r w:rsidRPr="00705DA0">
        <w:rPr>
          <w:rFonts w:ascii="Cambria" w:eastAsia="宋体" w:hAnsi="Cambria" w:cs="Times New Roman"/>
          <w:color w:val="00B050"/>
          <w:kern w:val="0"/>
          <w:szCs w:val="21"/>
          <w:vertAlign w:val="subscript"/>
        </w:rPr>
        <w:t>3</w:t>
      </w:r>
      <w:r w:rsidRPr="00705DA0">
        <w:rPr>
          <w:rFonts w:ascii="Cambria" w:eastAsia="宋体" w:hAnsi="Cambria" w:cs="Times New Roman"/>
          <w:color w:val="00B050"/>
          <w:kern w:val="0"/>
          <w:szCs w:val="21"/>
        </w:rPr>
        <w:t>V(MoO</w:t>
      </w:r>
      <w:r w:rsidRPr="00705DA0">
        <w:rPr>
          <w:rFonts w:ascii="Cambria" w:eastAsia="宋体" w:hAnsi="Cambria" w:cs="Times New Roman"/>
          <w:color w:val="00B050"/>
          <w:kern w:val="0"/>
          <w:szCs w:val="21"/>
          <w:vertAlign w:val="subscript"/>
        </w:rPr>
        <w:t>4</w:t>
      </w:r>
      <w:r w:rsidRPr="00705DA0">
        <w:rPr>
          <w:rFonts w:ascii="Cambria" w:eastAsia="宋体" w:hAnsi="Cambria" w:cs="Times New Roman"/>
          <w:color w:val="00B050"/>
          <w:kern w:val="0"/>
          <w:szCs w:val="21"/>
        </w:rPr>
        <w:t>)</w:t>
      </w:r>
      <w:r w:rsidRPr="00705DA0">
        <w:rPr>
          <w:rFonts w:ascii="Cambria" w:eastAsia="宋体" w:hAnsi="Cambria" w:cs="Times New Roman"/>
          <w:color w:val="00B050"/>
          <w:kern w:val="0"/>
          <w:szCs w:val="21"/>
          <w:vertAlign w:val="subscript"/>
        </w:rPr>
        <w:t>3</w:t>
      </w:r>
      <w:r w:rsidRPr="00705DA0">
        <w:rPr>
          <w:rFonts w:ascii="Cambria" w:eastAsia="宋体" w:hAnsi="Cambria" w:cs="Times New Roman"/>
          <w:color w:val="00B050"/>
          <w:kern w:val="0"/>
          <w:szCs w:val="21"/>
        </w:rPr>
        <w:t xml:space="preserve"> during the charge</w:t>
      </w:r>
      <w:r w:rsidRPr="00705DA0">
        <w:rPr>
          <w:rFonts w:ascii="Cambria" w:eastAsia="宋体" w:hAnsi="Cambria" w:cs="Times New Roman" w:hint="eastAsia"/>
          <w:color w:val="00B050"/>
          <w:kern w:val="0"/>
          <w:szCs w:val="21"/>
        </w:rPr>
        <w:t>-</w:t>
      </w:r>
      <w:r w:rsidRPr="00705DA0">
        <w:rPr>
          <w:rFonts w:ascii="Cambria" w:eastAsia="宋体" w:hAnsi="Cambria" w:cs="Times New Roman"/>
          <w:color w:val="00B050"/>
          <w:kern w:val="0"/>
          <w:szCs w:val="21"/>
        </w:rPr>
        <w:t>discharge process.</w:t>
      </w:r>
    </w:p>
    <w:p w:rsidR="009722F0" w:rsidRPr="00F069C3" w:rsidRDefault="009722F0" w:rsidP="00F069C3">
      <w:pPr>
        <w:spacing w:line="276" w:lineRule="auto"/>
        <w:jc w:val="center"/>
        <w:rPr>
          <w:rFonts w:asciiTheme="majorHAnsi" w:hAnsiTheme="majorHAnsi"/>
          <w:color w:val="000000"/>
          <w:szCs w:val="21"/>
        </w:rPr>
      </w:pPr>
      <w:r w:rsidRPr="00F069C3">
        <w:rPr>
          <w:rFonts w:asciiTheme="majorHAnsi" w:hAnsiTheme="majorHAnsi"/>
          <w:noProof/>
          <w:color w:val="000000"/>
          <w:szCs w:val="21"/>
        </w:rPr>
        <w:drawing>
          <wp:inline distT="0" distB="0" distL="0" distR="0" wp14:anchorId="71DB9EFC" wp14:editId="116F239C">
            <wp:extent cx="3422650" cy="4057084"/>
            <wp:effectExtent l="0" t="0" r="6350" b="635"/>
            <wp:docPr id="2" name="图片 2" descr="C:\Users\Administrator\Desktop\LVM\Li3V(MoO4)3\LiVMo-manuscript\图片\Figure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VM\Li3V(MoO4)3\LiVMo-manuscript\图片\Figure 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46" cy="40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F0" w:rsidRPr="00F069C3" w:rsidRDefault="009722F0" w:rsidP="00F069C3">
      <w:pPr>
        <w:spacing w:line="276" w:lineRule="auto"/>
        <w:rPr>
          <w:rFonts w:asciiTheme="majorHAnsi" w:hAnsiTheme="majorHAnsi"/>
          <w:color w:val="000000" w:themeColor="text1"/>
          <w:szCs w:val="21"/>
        </w:rPr>
      </w:pPr>
      <w:r w:rsidRPr="00A038C7">
        <w:rPr>
          <w:rFonts w:asciiTheme="majorHAnsi" w:hAnsiTheme="majorHAnsi"/>
          <w:color w:val="FF0000"/>
          <w:szCs w:val="21"/>
        </w:rPr>
        <w:t>Figure S</w:t>
      </w:r>
      <w:r w:rsidR="0067171A" w:rsidRPr="00A038C7">
        <w:rPr>
          <w:rFonts w:asciiTheme="majorHAnsi" w:hAnsiTheme="majorHAnsi"/>
          <w:color w:val="FF0000"/>
          <w:szCs w:val="21"/>
        </w:rPr>
        <w:t>1</w:t>
      </w:r>
      <w:r w:rsidRPr="00F069C3">
        <w:rPr>
          <w:rFonts w:asciiTheme="majorHAnsi" w:hAnsiTheme="majorHAnsi"/>
          <w:color w:val="0000CC"/>
          <w:szCs w:val="21"/>
        </w:rPr>
        <w:t xml:space="preserve"> </w:t>
      </w:r>
      <w:r w:rsidRPr="00F069C3">
        <w:rPr>
          <w:rFonts w:asciiTheme="majorHAnsi" w:hAnsiTheme="majorHAnsi"/>
          <w:color w:val="000000" w:themeColor="text1"/>
          <w:szCs w:val="21"/>
        </w:rPr>
        <w:t xml:space="preserve">Core level XPS spectra of </w:t>
      </w:r>
      <w:bookmarkStart w:id="0" w:name="OLE_LINK33"/>
      <w:bookmarkStart w:id="1" w:name="OLE_LINK34"/>
      <w:r w:rsidRPr="00F069C3">
        <w:rPr>
          <w:rFonts w:asciiTheme="majorHAnsi" w:hAnsiTheme="majorHAnsi"/>
          <w:color w:val="000000" w:themeColor="text1"/>
          <w:szCs w:val="21"/>
        </w:rPr>
        <w:t>Li</w:t>
      </w:r>
      <w:r w:rsidRPr="00F069C3">
        <w:rPr>
          <w:rFonts w:asciiTheme="majorHAnsi" w:hAnsiTheme="majorHAnsi"/>
          <w:color w:val="000000" w:themeColor="text1"/>
          <w:szCs w:val="21"/>
          <w:vertAlign w:val="subscript"/>
        </w:rPr>
        <w:t>3</w:t>
      </w:r>
      <w:r w:rsidRPr="00F069C3">
        <w:rPr>
          <w:rFonts w:asciiTheme="majorHAnsi" w:hAnsiTheme="majorHAnsi"/>
          <w:color w:val="000000" w:themeColor="text1"/>
          <w:szCs w:val="21"/>
        </w:rPr>
        <w:t>V(MoO</w:t>
      </w:r>
      <w:r w:rsidRPr="00F069C3">
        <w:rPr>
          <w:rFonts w:asciiTheme="majorHAnsi" w:hAnsiTheme="majorHAnsi"/>
          <w:color w:val="000000" w:themeColor="text1"/>
          <w:szCs w:val="21"/>
          <w:vertAlign w:val="subscript"/>
        </w:rPr>
        <w:t>4</w:t>
      </w:r>
      <w:r w:rsidRPr="00F069C3">
        <w:rPr>
          <w:rFonts w:asciiTheme="majorHAnsi" w:hAnsiTheme="majorHAnsi"/>
          <w:color w:val="000000" w:themeColor="text1"/>
          <w:szCs w:val="21"/>
        </w:rPr>
        <w:t>)</w:t>
      </w:r>
      <w:r w:rsidRPr="00F069C3">
        <w:rPr>
          <w:rFonts w:asciiTheme="majorHAnsi" w:hAnsiTheme="majorHAnsi"/>
          <w:color w:val="000000" w:themeColor="text1"/>
          <w:szCs w:val="21"/>
          <w:vertAlign w:val="subscript"/>
        </w:rPr>
        <w:t>3</w:t>
      </w:r>
      <w:bookmarkEnd w:id="0"/>
      <w:bookmarkEnd w:id="1"/>
      <w:r w:rsidRPr="00F069C3">
        <w:rPr>
          <w:rFonts w:asciiTheme="majorHAnsi" w:hAnsiTheme="majorHAnsi"/>
          <w:color w:val="000000" w:themeColor="text1"/>
          <w:szCs w:val="21"/>
          <w:vertAlign w:val="subscript"/>
        </w:rPr>
        <w:t xml:space="preserve"> </w:t>
      </w:r>
      <w:r w:rsidRPr="00F069C3">
        <w:rPr>
          <w:rFonts w:asciiTheme="majorHAnsi" w:hAnsiTheme="majorHAnsi"/>
          <w:color w:val="000000" w:themeColor="text1"/>
          <w:szCs w:val="21"/>
        </w:rPr>
        <w:t>material:</w:t>
      </w:r>
      <w:r w:rsidRPr="00A038C7">
        <w:rPr>
          <w:rFonts w:asciiTheme="majorHAnsi" w:hAnsiTheme="majorHAnsi"/>
          <w:color w:val="FF0000"/>
          <w:szCs w:val="21"/>
        </w:rPr>
        <w:t xml:space="preserve"> (a)</w:t>
      </w:r>
      <w:r w:rsidRPr="00F069C3">
        <w:rPr>
          <w:rFonts w:asciiTheme="majorHAnsi" w:hAnsiTheme="majorHAnsi"/>
          <w:color w:val="0000CC"/>
          <w:szCs w:val="21"/>
        </w:rPr>
        <w:t xml:space="preserve"> </w:t>
      </w:r>
      <w:r w:rsidRPr="00F069C3">
        <w:rPr>
          <w:rFonts w:asciiTheme="majorHAnsi" w:hAnsiTheme="majorHAnsi"/>
          <w:color w:val="000000" w:themeColor="text1"/>
          <w:szCs w:val="21"/>
        </w:rPr>
        <w:t xml:space="preserve">Total curve, </w:t>
      </w:r>
      <w:r w:rsidRPr="00A038C7">
        <w:rPr>
          <w:rFonts w:asciiTheme="majorHAnsi" w:hAnsiTheme="majorHAnsi"/>
          <w:color w:val="FF0000"/>
          <w:szCs w:val="21"/>
        </w:rPr>
        <w:t xml:space="preserve">(b) </w:t>
      </w:r>
      <w:r w:rsidRPr="00F069C3">
        <w:rPr>
          <w:rFonts w:asciiTheme="majorHAnsi" w:hAnsiTheme="majorHAnsi"/>
          <w:color w:val="000000" w:themeColor="text1"/>
          <w:szCs w:val="21"/>
        </w:rPr>
        <w:t>Mo 3d,</w:t>
      </w:r>
      <w:r w:rsidRPr="00F069C3">
        <w:rPr>
          <w:rFonts w:asciiTheme="majorHAnsi" w:hAnsiTheme="majorHAnsi"/>
          <w:color w:val="0000CC"/>
          <w:szCs w:val="21"/>
        </w:rPr>
        <w:t xml:space="preserve"> </w:t>
      </w:r>
      <w:r w:rsidRPr="00A038C7">
        <w:rPr>
          <w:rFonts w:asciiTheme="majorHAnsi" w:hAnsiTheme="majorHAnsi"/>
          <w:color w:val="FF0000"/>
          <w:szCs w:val="21"/>
        </w:rPr>
        <w:t>(c)</w:t>
      </w:r>
      <w:r w:rsidRPr="00F069C3">
        <w:rPr>
          <w:rFonts w:asciiTheme="majorHAnsi" w:hAnsiTheme="majorHAnsi"/>
          <w:color w:val="0000CC"/>
          <w:szCs w:val="21"/>
        </w:rPr>
        <w:t xml:space="preserve"> </w:t>
      </w:r>
      <w:r w:rsidRPr="00F069C3">
        <w:rPr>
          <w:rFonts w:asciiTheme="majorHAnsi" w:hAnsiTheme="majorHAnsi"/>
          <w:color w:val="000000" w:themeColor="text1"/>
          <w:szCs w:val="21"/>
        </w:rPr>
        <w:t xml:space="preserve">V 2p, </w:t>
      </w:r>
      <w:r w:rsidRPr="00A038C7">
        <w:rPr>
          <w:rFonts w:asciiTheme="majorHAnsi" w:hAnsiTheme="majorHAnsi"/>
          <w:color w:val="FF0000"/>
          <w:szCs w:val="21"/>
        </w:rPr>
        <w:t>(d)</w:t>
      </w:r>
      <w:r w:rsidRPr="00F069C3">
        <w:rPr>
          <w:rFonts w:asciiTheme="majorHAnsi" w:hAnsiTheme="majorHAnsi"/>
          <w:color w:val="0000CC"/>
          <w:szCs w:val="21"/>
        </w:rPr>
        <w:t xml:space="preserve"> </w:t>
      </w:r>
      <w:r w:rsidRPr="00F069C3">
        <w:rPr>
          <w:rFonts w:asciiTheme="majorHAnsi" w:hAnsiTheme="majorHAnsi"/>
          <w:color w:val="000000" w:themeColor="text1"/>
          <w:szCs w:val="21"/>
        </w:rPr>
        <w:t xml:space="preserve">O 1s, </w:t>
      </w:r>
      <w:r w:rsidRPr="00A038C7">
        <w:rPr>
          <w:rFonts w:asciiTheme="majorHAnsi" w:hAnsiTheme="majorHAnsi"/>
          <w:color w:val="FF0000"/>
          <w:szCs w:val="21"/>
        </w:rPr>
        <w:t>(e)</w:t>
      </w:r>
      <w:r w:rsidRPr="00F069C3">
        <w:rPr>
          <w:rFonts w:asciiTheme="majorHAnsi" w:hAnsiTheme="majorHAnsi"/>
          <w:color w:val="000000" w:themeColor="text1"/>
          <w:szCs w:val="21"/>
        </w:rPr>
        <w:t xml:space="preserve"> Li 1s, and </w:t>
      </w:r>
      <w:r w:rsidRPr="00A038C7">
        <w:rPr>
          <w:rFonts w:asciiTheme="majorHAnsi" w:hAnsiTheme="majorHAnsi"/>
          <w:color w:val="FF0000"/>
          <w:szCs w:val="21"/>
        </w:rPr>
        <w:t>(f)</w:t>
      </w:r>
      <w:r w:rsidRPr="00F069C3">
        <w:rPr>
          <w:rFonts w:asciiTheme="majorHAnsi" w:hAnsiTheme="majorHAnsi"/>
          <w:color w:val="0000CC"/>
          <w:szCs w:val="21"/>
        </w:rPr>
        <w:t xml:space="preserve"> </w:t>
      </w:r>
      <w:r w:rsidRPr="00F069C3">
        <w:rPr>
          <w:rFonts w:asciiTheme="majorHAnsi" w:hAnsiTheme="majorHAnsi"/>
          <w:color w:val="000000" w:themeColor="text1"/>
          <w:szCs w:val="21"/>
        </w:rPr>
        <w:t xml:space="preserve">C 1s. </w:t>
      </w:r>
    </w:p>
    <w:p w:rsidR="009722F0" w:rsidRPr="00F069C3" w:rsidRDefault="009722F0" w:rsidP="00F069C3">
      <w:pPr>
        <w:spacing w:line="276" w:lineRule="auto"/>
        <w:ind w:firstLineChars="200" w:firstLine="420"/>
        <w:rPr>
          <w:rFonts w:asciiTheme="majorHAnsi" w:hAnsiTheme="majorHAnsi"/>
          <w:szCs w:val="21"/>
        </w:rPr>
      </w:pPr>
      <w:r w:rsidRPr="00F069C3">
        <w:rPr>
          <w:rFonts w:asciiTheme="majorHAnsi" w:hAnsiTheme="majorHAnsi"/>
          <w:color w:val="000000" w:themeColor="text1"/>
          <w:szCs w:val="21"/>
        </w:rPr>
        <w:t xml:space="preserve">The XPS analysis is employed to elucidate the chemical composition and oxidation state of the resultant sample. As shown in </w:t>
      </w:r>
      <w:r w:rsidRPr="00A038C7">
        <w:rPr>
          <w:rFonts w:asciiTheme="majorHAnsi" w:hAnsiTheme="majorHAnsi"/>
          <w:color w:val="FF0000"/>
          <w:szCs w:val="21"/>
        </w:rPr>
        <w:t>Figure S</w:t>
      </w:r>
      <w:r w:rsidR="0067171A" w:rsidRPr="00A038C7">
        <w:rPr>
          <w:rFonts w:asciiTheme="majorHAnsi" w:hAnsiTheme="majorHAnsi"/>
          <w:color w:val="FF0000"/>
          <w:szCs w:val="21"/>
        </w:rPr>
        <w:t>1</w:t>
      </w:r>
      <w:r w:rsidRPr="00A038C7">
        <w:rPr>
          <w:rFonts w:asciiTheme="majorHAnsi" w:hAnsiTheme="majorHAnsi"/>
          <w:color w:val="FF0000"/>
          <w:szCs w:val="21"/>
        </w:rPr>
        <w:t>(a)</w:t>
      </w:r>
      <w:r w:rsidRPr="00F069C3">
        <w:rPr>
          <w:rFonts w:asciiTheme="majorHAnsi" w:hAnsiTheme="majorHAnsi"/>
          <w:color w:val="000000" w:themeColor="text1"/>
          <w:szCs w:val="21"/>
        </w:rPr>
        <w:t xml:space="preserve">, the survey spectrum indicates that the sample consists of the elements C, Mo, V, Li and O. The high-resolution Mo 3d spectrum </w:t>
      </w:r>
      <w:r w:rsidR="00A038C7">
        <w:rPr>
          <w:rFonts w:asciiTheme="majorHAnsi" w:hAnsiTheme="majorHAnsi" w:hint="eastAsia"/>
          <w:color w:val="000000" w:themeColor="text1"/>
          <w:szCs w:val="21"/>
        </w:rPr>
        <w:t>[</w:t>
      </w:r>
      <w:r w:rsidRPr="00A038C7">
        <w:rPr>
          <w:rFonts w:asciiTheme="majorHAnsi" w:hAnsiTheme="majorHAnsi"/>
          <w:color w:val="FF0000"/>
          <w:szCs w:val="21"/>
        </w:rPr>
        <w:t>Figure S</w:t>
      </w:r>
      <w:r w:rsidR="0067171A" w:rsidRPr="00A038C7">
        <w:rPr>
          <w:rFonts w:asciiTheme="majorHAnsi" w:hAnsiTheme="majorHAnsi"/>
          <w:color w:val="FF0000"/>
          <w:szCs w:val="21"/>
        </w:rPr>
        <w:t>1</w:t>
      </w:r>
      <w:r w:rsidRPr="00A038C7">
        <w:rPr>
          <w:rFonts w:asciiTheme="majorHAnsi" w:hAnsiTheme="majorHAnsi"/>
          <w:color w:val="FF0000"/>
          <w:szCs w:val="21"/>
        </w:rPr>
        <w:t>(b)</w:t>
      </w:r>
      <w:r w:rsidR="00A038C7">
        <w:rPr>
          <w:rFonts w:asciiTheme="majorHAnsi" w:hAnsiTheme="majorHAnsi" w:hint="eastAsia"/>
          <w:color w:val="000000" w:themeColor="text1"/>
          <w:szCs w:val="21"/>
        </w:rPr>
        <w:t>]</w:t>
      </w:r>
      <w:r w:rsidRPr="00F069C3">
        <w:rPr>
          <w:rFonts w:asciiTheme="majorHAnsi" w:hAnsiTheme="majorHAnsi"/>
          <w:color w:val="000000" w:themeColor="text1"/>
          <w:szCs w:val="21"/>
        </w:rPr>
        <w:t xml:space="preserve"> shows two obvious signals at 232.7 and 235.9 eV, which is attributed to the Mo 3d</w:t>
      </w:r>
      <w:r w:rsidRPr="00F069C3">
        <w:rPr>
          <w:rFonts w:asciiTheme="majorHAnsi" w:hAnsiTheme="majorHAnsi"/>
          <w:color w:val="000000" w:themeColor="text1"/>
          <w:szCs w:val="21"/>
          <w:vertAlign w:val="subscript"/>
        </w:rPr>
        <w:t>5/2</w:t>
      </w:r>
      <w:r w:rsidRPr="00F069C3">
        <w:rPr>
          <w:rFonts w:asciiTheme="majorHAnsi" w:hAnsiTheme="majorHAnsi"/>
          <w:color w:val="000000" w:themeColor="text1"/>
          <w:szCs w:val="21"/>
        </w:rPr>
        <w:t xml:space="preserve"> and Mo 3d</w:t>
      </w:r>
      <w:r w:rsidRPr="00F069C3">
        <w:rPr>
          <w:rFonts w:asciiTheme="majorHAnsi" w:hAnsiTheme="majorHAnsi"/>
          <w:color w:val="000000" w:themeColor="text1"/>
          <w:szCs w:val="21"/>
          <w:vertAlign w:val="subscript"/>
        </w:rPr>
        <w:t>3/2</w:t>
      </w:r>
      <w:r w:rsidRPr="00F069C3">
        <w:rPr>
          <w:rFonts w:asciiTheme="majorHAnsi" w:hAnsiTheme="majorHAnsi"/>
          <w:color w:val="000000" w:themeColor="text1"/>
          <w:szCs w:val="21"/>
        </w:rPr>
        <w:t xml:space="preserve"> of Mo</w:t>
      </w:r>
      <w:r w:rsidRPr="00F069C3">
        <w:rPr>
          <w:rFonts w:asciiTheme="majorHAnsi" w:hAnsiTheme="majorHAnsi"/>
          <w:color w:val="000000" w:themeColor="text1"/>
          <w:szCs w:val="21"/>
          <w:vertAlign w:val="superscript"/>
        </w:rPr>
        <w:t>6+</w:t>
      </w:r>
      <w:r w:rsidRPr="00F069C3">
        <w:rPr>
          <w:rFonts w:asciiTheme="majorHAnsi" w:hAnsiTheme="majorHAnsi"/>
          <w:color w:val="000000" w:themeColor="text1"/>
          <w:szCs w:val="21"/>
        </w:rPr>
        <w:t>, in good agreement with previous reports.</w:t>
      </w:r>
      <w:hyperlink w:anchor="_ENREF_1" w:tooltip="Yin, 2015 #118" w:history="1">
        <w:r w:rsidR="00AA4C7A" w:rsidRPr="00F069C3">
          <w:rPr>
            <w:rFonts w:asciiTheme="majorHAnsi" w:hAnsiTheme="majorHAnsi"/>
            <w:noProof/>
            <w:color w:val="0000FF"/>
            <w:szCs w:val="21"/>
            <w:vertAlign w:val="superscript"/>
          </w:rPr>
          <w:fldChar w:fldCharType="begin"/>
        </w:r>
        <w:r w:rsidR="00AA4C7A" w:rsidRPr="00F069C3">
          <w:rPr>
            <w:rFonts w:asciiTheme="majorHAnsi" w:hAnsiTheme="majorHAnsi"/>
            <w:noProof/>
            <w:color w:val="0000FF"/>
            <w:szCs w:val="21"/>
            <w:vertAlign w:val="superscript"/>
          </w:rPr>
          <w:instrText xml:space="preserve"> ADDIN EN.CITE &lt;EndNote&gt;&lt;Cite&gt;&lt;Author&gt;Yin&lt;/Author&gt;&lt;Year&gt;2015&lt;/Year&gt;&lt;RecNum&gt;118&lt;/RecNum&gt;&lt;DisplayText&gt;&lt;style face="superscript"&gt;1&lt;/style&gt;&lt;/DisplayText&gt;&lt;record&gt;&lt;rec-number&gt;118&lt;/rec-number&gt;&lt;foreign-keys&gt;&lt;key app="EN" db-id="0vxd9s9x755rdzeer26pfxt3td5r52ttw9ft"&gt;118&lt;/key&gt;&lt;key app="ENWeb" db-id=""&gt;0&lt;/key&gt;&lt;/foreign-keys&gt;&lt;ref-type name="Journal Article"&gt;17&lt;/ref-type&gt;&lt;contributors&gt;&lt;authors&gt;&lt;author&gt;Yin, Z.&lt;/author&gt;&lt;author&gt;Xiao, Y.&lt;/author&gt;&lt;author&gt;Wang, X.&lt;/author&gt;&lt;author&gt;Wang, W.&lt;/author&gt;&lt;author&gt;Zhao, D.&lt;/author&gt;&lt;author&gt;Cao, M.&lt;/author&gt;&lt;/authors&gt;&lt;/contributors&gt;&lt;auth-address&gt;Key Laboratory of Cluster Science, Ministry of Education of China, Beijing Key Laboratory of Photoelectronic/Electrophotonic Conversion Materials Department of Chemistry, Beijing Institute of Technology, Beijing 100081, P. R. China. caomh@bit.edu.cn.&lt;/auth-address&gt;&lt;titles&gt;&lt;title&gt;MoV2O8 nanostructures: controlled synthesis and lithium storage mechanism&lt;/title&gt;&lt;secondary-title&gt;Nanoscale&lt;/secondary-title&gt;&lt;alt-title&gt;Nanoscale&lt;/alt-title&gt;&lt;/titles&gt;&lt;periodical&gt;&lt;full-title&gt;Nanoscale&lt;/full-title&gt;&lt;abbr-1&gt;Nanoscale&lt;/abbr-1&gt;&lt;/periodical&gt;&lt;alt-periodical&gt;&lt;full-title&gt;Nanoscale&lt;/full-title&gt;&lt;abbr-1&gt;Nanoscale&lt;/abbr-1&gt;&lt;/alt-periodical&gt;&lt;pages&gt;508-16&lt;/pages&gt;&lt;volume&gt;8&lt;/volume&gt;&lt;number&gt;1&lt;/number&gt;&lt;dates&gt;&lt;year&gt;2015&lt;/year&gt;&lt;pub-dates&gt;&lt;date&gt;Dec 17&lt;/date&gt;&lt;/pub-dates&gt;&lt;/dates&gt;&lt;isbn&gt;2040-3372 (Electronic)&amp;#xD;2040-3364 (Linking)&lt;/isbn&gt;&lt;accession-num&gt;26675341&lt;/accession-num&gt;&lt;urls&gt;&lt;related-urls&gt;&lt;url&gt;http://www.ncbi.nlm.nih.gov/pubmed/26675341&lt;/url&gt;&lt;/related-urls&gt;&lt;/urls&gt;&lt;electronic-resource-num&gt;10.1039/c5nr05602k&lt;/electronic-resource-num&gt;&lt;/record&gt;&lt;/Cite&gt;&lt;/EndNote&gt;</w:instrText>
        </w:r>
        <w:r w:rsidR="00AA4C7A" w:rsidRPr="00F069C3">
          <w:rPr>
            <w:rFonts w:asciiTheme="majorHAnsi" w:hAnsiTheme="majorHAnsi"/>
            <w:noProof/>
            <w:color w:val="0000FF"/>
            <w:szCs w:val="21"/>
            <w:vertAlign w:val="superscript"/>
          </w:rPr>
          <w:fldChar w:fldCharType="separate"/>
        </w:r>
        <w:r w:rsidR="00AA4C7A" w:rsidRPr="00F069C3">
          <w:rPr>
            <w:rFonts w:asciiTheme="majorHAnsi" w:hAnsiTheme="majorHAnsi"/>
            <w:noProof/>
            <w:color w:val="0000FF"/>
            <w:szCs w:val="21"/>
            <w:vertAlign w:val="superscript"/>
          </w:rPr>
          <w:t>1</w:t>
        </w:r>
        <w:r w:rsidR="00AA4C7A" w:rsidRPr="00F069C3">
          <w:rPr>
            <w:rFonts w:asciiTheme="majorHAnsi" w:hAnsiTheme="majorHAnsi"/>
            <w:noProof/>
            <w:color w:val="0000FF"/>
            <w:szCs w:val="21"/>
            <w:vertAlign w:val="superscript"/>
          </w:rPr>
          <w:fldChar w:fldCharType="end"/>
        </w:r>
      </w:hyperlink>
      <w:r w:rsidRPr="00F069C3">
        <w:rPr>
          <w:rFonts w:asciiTheme="majorHAnsi" w:hAnsiTheme="majorHAnsi"/>
          <w:color w:val="000000" w:themeColor="text1"/>
          <w:szCs w:val="21"/>
        </w:rPr>
        <w:t xml:space="preserve"> The high-resolution O 1s spectrum </w:t>
      </w:r>
      <w:r w:rsidR="00A038C7">
        <w:rPr>
          <w:rFonts w:asciiTheme="majorHAnsi" w:hAnsiTheme="majorHAnsi" w:hint="eastAsia"/>
          <w:color w:val="000000" w:themeColor="text1"/>
          <w:szCs w:val="21"/>
        </w:rPr>
        <w:t>[</w:t>
      </w:r>
      <w:r w:rsidRPr="00A038C7">
        <w:rPr>
          <w:rFonts w:asciiTheme="majorHAnsi" w:hAnsiTheme="majorHAnsi"/>
          <w:color w:val="FF0000"/>
          <w:szCs w:val="21"/>
        </w:rPr>
        <w:t>Figure S</w:t>
      </w:r>
      <w:r w:rsidR="0067171A" w:rsidRPr="00A038C7">
        <w:rPr>
          <w:rFonts w:asciiTheme="majorHAnsi" w:hAnsiTheme="majorHAnsi"/>
          <w:color w:val="FF0000"/>
          <w:szCs w:val="21"/>
        </w:rPr>
        <w:t>1</w:t>
      </w:r>
      <w:r w:rsidRPr="00A038C7">
        <w:rPr>
          <w:rFonts w:asciiTheme="majorHAnsi" w:hAnsiTheme="majorHAnsi"/>
          <w:color w:val="FF0000"/>
          <w:szCs w:val="21"/>
        </w:rPr>
        <w:t>(c)</w:t>
      </w:r>
      <w:r w:rsidR="00A038C7">
        <w:rPr>
          <w:rFonts w:asciiTheme="majorHAnsi" w:hAnsiTheme="majorHAnsi"/>
          <w:color w:val="000000" w:themeColor="text1"/>
          <w:szCs w:val="21"/>
        </w:rPr>
        <w:t>]</w:t>
      </w:r>
      <w:r w:rsidRPr="00F069C3">
        <w:rPr>
          <w:rFonts w:asciiTheme="majorHAnsi" w:hAnsiTheme="majorHAnsi"/>
          <w:color w:val="000000" w:themeColor="text1"/>
          <w:szCs w:val="21"/>
        </w:rPr>
        <w:t xml:space="preserve"> can be resolved into two peaks at 529.8 and </w:t>
      </w:r>
      <w:r w:rsidRPr="00F069C3">
        <w:rPr>
          <w:rFonts w:asciiTheme="majorHAnsi" w:hAnsiTheme="majorHAnsi"/>
          <w:color w:val="000000" w:themeColor="text1"/>
          <w:szCs w:val="21"/>
        </w:rPr>
        <w:lastRenderedPageBreak/>
        <w:t>532.0 eV. The former (529.8 eV) is ascribed to the lattice-oxygen and the latter (532.0 eV) is related to the adsorbed-oxygen.</w:t>
      </w:r>
      <w:r w:rsidRPr="00F069C3">
        <w:rPr>
          <w:rFonts w:asciiTheme="majorHAnsi" w:hAnsiTheme="majorHAnsi"/>
          <w:szCs w:val="21"/>
        </w:rPr>
        <w:t xml:space="preserve"> </w:t>
      </w:r>
      <w:r w:rsidRPr="00A038C7">
        <w:rPr>
          <w:rFonts w:asciiTheme="majorHAnsi" w:hAnsiTheme="majorHAnsi"/>
          <w:color w:val="FF0000"/>
          <w:szCs w:val="21"/>
        </w:rPr>
        <w:t>Figure S</w:t>
      </w:r>
      <w:r w:rsidR="0067171A" w:rsidRPr="00A038C7">
        <w:rPr>
          <w:rFonts w:asciiTheme="majorHAnsi" w:hAnsiTheme="majorHAnsi"/>
          <w:color w:val="FF0000"/>
          <w:szCs w:val="21"/>
        </w:rPr>
        <w:t>1</w:t>
      </w:r>
      <w:r w:rsidRPr="00A038C7">
        <w:rPr>
          <w:rFonts w:asciiTheme="majorHAnsi" w:hAnsiTheme="majorHAnsi"/>
          <w:color w:val="FF0000"/>
          <w:szCs w:val="21"/>
        </w:rPr>
        <w:t>(d)</w:t>
      </w:r>
      <w:r w:rsidRPr="00F069C3">
        <w:rPr>
          <w:rFonts w:asciiTheme="majorHAnsi" w:hAnsiTheme="majorHAnsi"/>
          <w:color w:val="000000" w:themeColor="text1"/>
          <w:szCs w:val="21"/>
        </w:rPr>
        <w:t xml:space="preserve"> shows the presence of zero-valent carbon on the surface (peak at 284.8 eV) which results from the pyrolysis of excess oxalic acid. This BE value of C 1s compares well with that of amorphous carbon. In addition, a low-density peak with a BE value of 286.3 eV is observed, which may be due to C–O–H bonds.</w:t>
      </w:r>
      <w:hyperlink w:anchor="_ENREF_2" w:tooltip="Wang, 2012 #3127" w:history="1">
        <w:r w:rsidR="00AA4C7A" w:rsidRPr="00F069C3">
          <w:rPr>
            <w:rFonts w:asciiTheme="majorHAnsi" w:hAnsiTheme="majorHAnsi"/>
            <w:noProof/>
            <w:color w:val="0000FF"/>
            <w:szCs w:val="21"/>
            <w:vertAlign w:val="superscript"/>
          </w:rPr>
          <w:fldChar w:fldCharType="begin"/>
        </w:r>
        <w:r w:rsidR="00AA4C7A" w:rsidRPr="00F069C3">
          <w:rPr>
            <w:rFonts w:asciiTheme="majorHAnsi" w:hAnsiTheme="majorHAnsi"/>
            <w:noProof/>
            <w:color w:val="0000FF"/>
            <w:szCs w:val="21"/>
            <w:vertAlign w:val="superscript"/>
          </w:rPr>
          <w:instrText xml:space="preserve"> ADDIN EN.CITE &lt;EndNote&gt;&lt;Cite&gt;&lt;Author&gt;Wang&lt;/Author&gt;&lt;Year&gt;2012&lt;/Year&gt;&lt;RecNum&gt;3127&lt;/RecNum&gt;&lt;DisplayText&gt;&lt;style face="superscript"&gt;2&lt;/style&gt;&lt;/DisplayText&gt;&lt;record&gt;&lt;rec-number&gt;3127&lt;/rec-number&gt;&lt;foreign-keys&gt;&lt;key app="EN" db-id="9dd0prz2p9sasfefx9l5www350e995prp022"&gt;3127&lt;/key&gt;&lt;/foreign-keys&gt;&lt;ref-type name="Journal Article"&gt;17&lt;/ref-type&gt;&lt;contributors&gt;&lt;authors&gt;&lt;author&gt;Wang, Jiexi&lt;/author&gt;&lt;author&gt;Wang, Zhixing&lt;/author&gt;&lt;author&gt;Li, Xinhai&lt;/author&gt;&lt;author&gt;Guo, Huajun&lt;/author&gt;&lt;author&gt;Xiao, Wei&lt;/author&gt;&lt;author&gt;Huang, Silin&lt;/author&gt;&lt;author&gt;He, Zhenjiang&lt;/author&gt;&lt;/authors&gt;&lt;/contributors&gt;&lt;titles&gt;&lt;title&gt;Comparative investigations of LiVPO4F/C and Li3V2(PO4)3/C synthesized in similar soft chemical route&lt;/title&gt;&lt;secondary-title&gt;Journal of Solid State Electrochemistry&lt;/secondary-title&gt;&lt;/titles&gt;&lt;periodical&gt;&lt;full-title&gt;Journal of Solid State Electrochemistry&lt;/full-title&gt;&lt;/periodical&gt;&lt;pages&gt;1-8&lt;/pages&gt;&lt;volume&gt;17&lt;/volume&gt;&lt;number&gt;1&lt;/number&gt;&lt;dates&gt;&lt;year&gt;2012&lt;/year&gt;&lt;/dates&gt;&lt;isbn&gt;1432-8488&amp;#xD;1433-0768&lt;/isbn&gt;&lt;urls&gt;&lt;/urls&gt;&lt;electronic-resource-num&gt;10.1007/s10008-012-1846-9&lt;/electronic-resource-num&gt;&lt;/record&gt;&lt;/Cite&gt;&lt;/EndNote&gt;</w:instrText>
        </w:r>
        <w:r w:rsidR="00AA4C7A" w:rsidRPr="00F069C3">
          <w:rPr>
            <w:rFonts w:asciiTheme="majorHAnsi" w:hAnsiTheme="majorHAnsi"/>
            <w:noProof/>
            <w:color w:val="0000FF"/>
            <w:szCs w:val="21"/>
            <w:vertAlign w:val="superscript"/>
          </w:rPr>
          <w:fldChar w:fldCharType="separate"/>
        </w:r>
        <w:r w:rsidR="00AA4C7A" w:rsidRPr="00F069C3">
          <w:rPr>
            <w:rFonts w:asciiTheme="majorHAnsi" w:hAnsiTheme="majorHAnsi"/>
            <w:noProof/>
            <w:color w:val="0000FF"/>
            <w:szCs w:val="21"/>
            <w:vertAlign w:val="superscript"/>
          </w:rPr>
          <w:t>2</w:t>
        </w:r>
        <w:r w:rsidR="00AA4C7A" w:rsidRPr="00F069C3">
          <w:rPr>
            <w:rFonts w:asciiTheme="majorHAnsi" w:hAnsiTheme="majorHAnsi"/>
            <w:noProof/>
            <w:color w:val="0000FF"/>
            <w:szCs w:val="21"/>
            <w:vertAlign w:val="superscript"/>
          </w:rPr>
          <w:fldChar w:fldCharType="end"/>
        </w:r>
      </w:hyperlink>
      <w:r w:rsidRPr="00F069C3">
        <w:rPr>
          <w:rFonts w:asciiTheme="majorHAnsi" w:hAnsiTheme="majorHAnsi"/>
          <w:color w:val="0000CC"/>
          <w:szCs w:val="21"/>
        </w:rPr>
        <w:t xml:space="preserve"> </w:t>
      </w:r>
      <w:r w:rsidRPr="00F069C3">
        <w:rPr>
          <w:rFonts w:asciiTheme="majorHAnsi" w:hAnsiTheme="majorHAnsi"/>
          <w:color w:val="000000" w:themeColor="text1"/>
          <w:szCs w:val="21"/>
        </w:rPr>
        <w:t xml:space="preserve">The high-resolution V 2p spectrum in </w:t>
      </w:r>
      <w:bookmarkStart w:id="2" w:name="OLE_LINK31"/>
      <w:bookmarkStart w:id="3" w:name="OLE_LINK32"/>
      <w:r w:rsidRPr="00A038C7">
        <w:rPr>
          <w:rFonts w:asciiTheme="majorHAnsi" w:hAnsiTheme="majorHAnsi"/>
          <w:color w:val="FF0000"/>
          <w:szCs w:val="21"/>
        </w:rPr>
        <w:t>Figure S</w:t>
      </w:r>
      <w:r w:rsidR="0067171A" w:rsidRPr="00A038C7">
        <w:rPr>
          <w:rFonts w:asciiTheme="majorHAnsi" w:hAnsiTheme="majorHAnsi"/>
          <w:color w:val="FF0000"/>
          <w:szCs w:val="21"/>
        </w:rPr>
        <w:t>1</w:t>
      </w:r>
      <w:r w:rsidRPr="00A038C7">
        <w:rPr>
          <w:rFonts w:asciiTheme="majorHAnsi" w:hAnsiTheme="majorHAnsi"/>
          <w:color w:val="FF0000"/>
          <w:szCs w:val="21"/>
        </w:rPr>
        <w:t>(e)</w:t>
      </w:r>
      <w:bookmarkEnd w:id="2"/>
      <w:bookmarkEnd w:id="3"/>
      <w:r w:rsidRPr="00F069C3">
        <w:rPr>
          <w:rFonts w:asciiTheme="majorHAnsi" w:hAnsiTheme="majorHAnsi"/>
          <w:color w:val="000000" w:themeColor="text1"/>
          <w:szCs w:val="21"/>
        </w:rPr>
        <w:t xml:space="preserve"> shows two peaks with binding energies at 517.0 and 524.3 eV, which are associated with V 2p</w:t>
      </w:r>
      <w:r w:rsidRPr="00F069C3">
        <w:rPr>
          <w:rFonts w:asciiTheme="majorHAnsi" w:hAnsiTheme="majorHAnsi"/>
          <w:color w:val="000000" w:themeColor="text1"/>
          <w:szCs w:val="21"/>
          <w:vertAlign w:val="subscript"/>
        </w:rPr>
        <w:t>3/2</w:t>
      </w:r>
      <w:r w:rsidRPr="00F069C3">
        <w:rPr>
          <w:rFonts w:asciiTheme="majorHAnsi" w:hAnsiTheme="majorHAnsi"/>
          <w:color w:val="000000" w:themeColor="text1"/>
          <w:szCs w:val="21"/>
        </w:rPr>
        <w:t xml:space="preserve"> and V 2p</w:t>
      </w:r>
      <w:r w:rsidRPr="00F069C3">
        <w:rPr>
          <w:rFonts w:asciiTheme="majorHAnsi" w:hAnsiTheme="majorHAnsi"/>
          <w:color w:val="000000" w:themeColor="text1"/>
          <w:szCs w:val="21"/>
          <w:vertAlign w:val="subscript"/>
        </w:rPr>
        <w:t>1/2</w:t>
      </w:r>
      <w:r w:rsidRPr="00F069C3">
        <w:rPr>
          <w:rFonts w:asciiTheme="majorHAnsi" w:hAnsiTheme="majorHAnsi"/>
          <w:color w:val="000000" w:themeColor="text1"/>
          <w:szCs w:val="21"/>
        </w:rPr>
        <w:t>, respectively. This indicates that the V(+5) is reduced to V(+3) by oxalic acid dehydrate during synthetic process.</w:t>
      </w:r>
      <w:r w:rsidRPr="00F069C3">
        <w:rPr>
          <w:rFonts w:asciiTheme="majorHAnsi" w:hAnsiTheme="majorHAnsi"/>
          <w:szCs w:val="21"/>
        </w:rPr>
        <w:t xml:space="preserve"> </w:t>
      </w:r>
      <w:r w:rsidRPr="00F069C3">
        <w:rPr>
          <w:rFonts w:asciiTheme="majorHAnsi" w:hAnsiTheme="majorHAnsi"/>
          <w:color w:val="000000" w:themeColor="text1"/>
          <w:szCs w:val="21"/>
        </w:rPr>
        <w:t xml:space="preserve">In </w:t>
      </w:r>
      <w:r w:rsidRPr="00A038C7">
        <w:rPr>
          <w:rFonts w:asciiTheme="majorHAnsi" w:hAnsiTheme="majorHAnsi"/>
          <w:color w:val="FF0000"/>
          <w:szCs w:val="21"/>
        </w:rPr>
        <w:t>Figure S</w:t>
      </w:r>
      <w:r w:rsidR="0067171A" w:rsidRPr="00A038C7">
        <w:rPr>
          <w:rFonts w:asciiTheme="majorHAnsi" w:hAnsiTheme="majorHAnsi"/>
          <w:color w:val="FF0000"/>
          <w:szCs w:val="21"/>
        </w:rPr>
        <w:t>1</w:t>
      </w:r>
      <w:r w:rsidRPr="00A038C7">
        <w:rPr>
          <w:rFonts w:asciiTheme="majorHAnsi" w:hAnsiTheme="majorHAnsi"/>
          <w:color w:val="FF0000"/>
          <w:szCs w:val="21"/>
        </w:rPr>
        <w:t>(f)</w:t>
      </w:r>
      <w:r w:rsidRPr="00F069C3">
        <w:rPr>
          <w:rFonts w:asciiTheme="majorHAnsi" w:hAnsiTheme="majorHAnsi"/>
          <w:color w:val="000000" w:themeColor="text1"/>
          <w:szCs w:val="21"/>
        </w:rPr>
        <w:t xml:space="preserve">, the Li 1s has a BE value of 55.3 eV, </w:t>
      </w:r>
      <w:r w:rsidRPr="00F069C3">
        <w:rPr>
          <w:rFonts w:asciiTheme="majorHAnsi" w:hAnsiTheme="majorHAnsi"/>
          <w:szCs w:val="21"/>
        </w:rPr>
        <w:t>indicating no obvious change of BE value for Li 1s from Li–O in CH</w:t>
      </w:r>
      <w:r w:rsidRPr="00F069C3">
        <w:rPr>
          <w:rFonts w:asciiTheme="majorHAnsi" w:hAnsiTheme="majorHAnsi"/>
          <w:szCs w:val="21"/>
          <w:vertAlign w:val="subscript"/>
        </w:rPr>
        <w:t>3</w:t>
      </w:r>
      <w:r w:rsidRPr="00F069C3">
        <w:rPr>
          <w:rFonts w:asciiTheme="majorHAnsi" w:hAnsiTheme="majorHAnsi"/>
          <w:szCs w:val="21"/>
        </w:rPr>
        <w:t>COOLi (55.5 eV) to Li–O in Li</w:t>
      </w:r>
      <w:r w:rsidRPr="00F069C3">
        <w:rPr>
          <w:rFonts w:asciiTheme="majorHAnsi" w:hAnsiTheme="majorHAnsi"/>
          <w:szCs w:val="21"/>
          <w:vertAlign w:val="subscript"/>
        </w:rPr>
        <w:t>3</w:t>
      </w:r>
      <w:r w:rsidRPr="00F069C3">
        <w:rPr>
          <w:rFonts w:asciiTheme="majorHAnsi" w:hAnsiTheme="majorHAnsi"/>
          <w:szCs w:val="21"/>
        </w:rPr>
        <w:t>V(MoO</w:t>
      </w:r>
      <w:r w:rsidRPr="00F069C3">
        <w:rPr>
          <w:rFonts w:asciiTheme="majorHAnsi" w:hAnsiTheme="majorHAnsi"/>
          <w:szCs w:val="21"/>
          <w:vertAlign w:val="subscript"/>
        </w:rPr>
        <w:t>4</w:t>
      </w:r>
      <w:r w:rsidRPr="00F069C3">
        <w:rPr>
          <w:rFonts w:asciiTheme="majorHAnsi" w:hAnsiTheme="majorHAnsi"/>
          <w:szCs w:val="21"/>
        </w:rPr>
        <w:t>)</w:t>
      </w:r>
      <w:r w:rsidRPr="00F069C3">
        <w:rPr>
          <w:rFonts w:asciiTheme="majorHAnsi" w:hAnsiTheme="majorHAnsi"/>
          <w:szCs w:val="21"/>
          <w:vertAlign w:val="subscript"/>
        </w:rPr>
        <w:t>3</w:t>
      </w:r>
      <w:r w:rsidRPr="00F069C3">
        <w:rPr>
          <w:rFonts w:asciiTheme="majorHAnsi" w:hAnsiTheme="majorHAnsi"/>
          <w:szCs w:val="21"/>
        </w:rPr>
        <w:t>. The BE value of Li 1s is similar to that in LiVPO</w:t>
      </w:r>
      <w:r w:rsidRPr="00F069C3">
        <w:rPr>
          <w:rFonts w:asciiTheme="majorHAnsi" w:hAnsiTheme="majorHAnsi"/>
          <w:szCs w:val="21"/>
          <w:vertAlign w:val="subscript"/>
        </w:rPr>
        <w:t>4</w:t>
      </w:r>
      <w:r w:rsidRPr="00F069C3">
        <w:rPr>
          <w:rFonts w:asciiTheme="majorHAnsi" w:hAnsiTheme="majorHAnsi"/>
          <w:szCs w:val="21"/>
        </w:rPr>
        <w:t>F</w:t>
      </w:r>
      <w:hyperlink w:anchor="_ENREF_2" w:tooltip="Wang, 2012 #3127" w:history="1">
        <w:r w:rsidR="00AA4C7A" w:rsidRPr="00F069C3">
          <w:rPr>
            <w:rFonts w:asciiTheme="majorHAnsi" w:hAnsiTheme="majorHAnsi"/>
            <w:noProof/>
            <w:szCs w:val="21"/>
            <w:vertAlign w:val="superscript"/>
          </w:rPr>
          <w:fldChar w:fldCharType="begin"/>
        </w:r>
        <w:r w:rsidR="00AA4C7A" w:rsidRPr="00F069C3">
          <w:rPr>
            <w:rFonts w:asciiTheme="majorHAnsi" w:hAnsiTheme="majorHAnsi"/>
            <w:noProof/>
            <w:szCs w:val="21"/>
            <w:vertAlign w:val="superscript"/>
          </w:rPr>
          <w:instrText xml:space="preserve"> ADDIN EN.CITE &lt;EndNote&gt;&lt;Cite&gt;&lt;Author&gt;Wang&lt;/Author&gt;&lt;Year&gt;2012&lt;/Year&gt;&lt;RecNum&gt;3127&lt;/RecNum&gt;&lt;DisplayText&gt;&lt;style face="superscript"&gt;2&lt;/style&gt;&lt;/DisplayText&gt;&lt;record&gt;&lt;rec-number&gt;3127&lt;/rec-number&gt;&lt;foreign-keys&gt;&lt;key app="EN" db-id="9dd0prz2p9sasfefx9l5www350e995prp022"&gt;3127&lt;/key&gt;&lt;/foreign-keys&gt;&lt;ref-type name="Journal Article"&gt;17&lt;/ref-type&gt;&lt;contributors&gt;&lt;authors&gt;&lt;author&gt;Wang, Jiexi&lt;/author&gt;&lt;author&gt;Wang, Zhixing&lt;/author&gt;&lt;author&gt;Li, Xinhai&lt;/author&gt;&lt;author&gt;Guo, Huajun&lt;/author&gt;&lt;author&gt;Xiao, Wei&lt;/author&gt;&lt;author&gt;Huang, Silin&lt;/author&gt;&lt;author&gt;He, Zhenjiang&lt;/author&gt;&lt;/authors&gt;&lt;/contributors&gt;&lt;titles&gt;&lt;title&gt;Comparative investigations of LiVPO4F/C and Li3V2(PO4)3/C synthesized in similar soft chemical route&lt;/title&gt;&lt;secondary-title&gt;Journal of Solid State Electrochemistry&lt;/secondary-title&gt;&lt;/titles&gt;&lt;periodical&gt;&lt;full-title&gt;Journal of Solid State Electrochemistry&lt;/full-title&gt;&lt;/periodical&gt;&lt;pages&gt;1-8&lt;/pages&gt;&lt;volume&gt;17&lt;/volume&gt;&lt;number&gt;1&lt;/number&gt;&lt;dates&gt;&lt;year&gt;2012&lt;/year&gt;&lt;/dates&gt;&lt;isbn&gt;1432-8488&amp;#xD;1433-0768&lt;/isbn&gt;&lt;urls&gt;&lt;/urls&gt;&lt;electronic-resource-num&gt;10.1007/s10008-012-1846-9&lt;/electronic-resource-num&gt;&lt;/record&gt;&lt;/Cite&gt;&lt;/EndNote&gt;</w:instrText>
        </w:r>
        <w:r w:rsidR="00AA4C7A" w:rsidRPr="00F069C3">
          <w:rPr>
            <w:rFonts w:asciiTheme="majorHAnsi" w:hAnsiTheme="majorHAnsi"/>
            <w:noProof/>
            <w:szCs w:val="21"/>
            <w:vertAlign w:val="superscript"/>
          </w:rPr>
          <w:fldChar w:fldCharType="separate"/>
        </w:r>
        <w:r w:rsidR="00AA4C7A" w:rsidRPr="00F069C3">
          <w:rPr>
            <w:rFonts w:asciiTheme="majorHAnsi" w:hAnsiTheme="majorHAnsi"/>
            <w:noProof/>
            <w:szCs w:val="21"/>
            <w:vertAlign w:val="superscript"/>
          </w:rPr>
          <w:t>2</w:t>
        </w:r>
        <w:r w:rsidR="00AA4C7A" w:rsidRPr="00F069C3">
          <w:rPr>
            <w:rFonts w:asciiTheme="majorHAnsi" w:hAnsiTheme="majorHAnsi"/>
            <w:noProof/>
            <w:szCs w:val="21"/>
            <w:vertAlign w:val="superscript"/>
          </w:rPr>
          <w:fldChar w:fldCharType="end"/>
        </w:r>
      </w:hyperlink>
      <w:r w:rsidRPr="00F069C3">
        <w:rPr>
          <w:rFonts w:asciiTheme="majorHAnsi" w:hAnsiTheme="majorHAnsi"/>
          <w:szCs w:val="21"/>
        </w:rPr>
        <w:t xml:space="preserve"> and LiFePO</w:t>
      </w:r>
      <w:r w:rsidRPr="00F069C3">
        <w:rPr>
          <w:rFonts w:asciiTheme="majorHAnsi" w:hAnsiTheme="majorHAnsi"/>
          <w:szCs w:val="21"/>
          <w:vertAlign w:val="subscript"/>
        </w:rPr>
        <w:t>4</w:t>
      </w:r>
      <w:hyperlink w:anchor="_ENREF_3" w:tooltip="Rho, 2007 #216" w:history="1">
        <w:r w:rsidR="00AA4C7A" w:rsidRPr="00F069C3">
          <w:rPr>
            <w:rFonts w:asciiTheme="majorHAnsi" w:hAnsiTheme="majorHAnsi"/>
            <w:noProof/>
            <w:szCs w:val="21"/>
            <w:vertAlign w:val="superscript"/>
          </w:rPr>
          <w:fldChar w:fldCharType="begin"/>
        </w:r>
        <w:r w:rsidR="00AA4C7A" w:rsidRPr="00F069C3">
          <w:rPr>
            <w:rFonts w:asciiTheme="majorHAnsi" w:hAnsiTheme="majorHAnsi"/>
            <w:noProof/>
            <w:szCs w:val="21"/>
            <w:vertAlign w:val="superscript"/>
          </w:rPr>
          <w:instrText xml:space="preserve"> ADDIN EN.CITE &lt;EndNote&gt;&lt;Cite&gt;&lt;Author&gt;Rho&lt;/Author&gt;&lt;Year&gt;2007&lt;/Year&gt;&lt;RecNum&gt;216&lt;/RecNum&gt;&lt;DisplayText&gt;&lt;style face="superscript"&gt;3&lt;/style&gt;&lt;/DisplayText&gt;&lt;record&gt;&lt;rec-number&gt;216&lt;/rec-number&gt;&lt;foreign-keys&gt;&lt;key app="EN" db-id="0vxd9s9x755rdzeer26pfxt3td5r52ttw9ft"&gt;216&lt;/key&gt;&lt;key app="ENWeb" db-id=""&gt;0&lt;/key&gt;&lt;/foreign-keys&gt;&lt;ref-type name="Journal Article"&gt;17&lt;/ref-type&gt;&lt;contributors&gt;&lt;authors&gt;&lt;author&gt;Rho, Young-Ho&lt;/author&gt;&lt;author&gt;Nazar, Linda F.&lt;/author&gt;&lt;author&gt;Perry, Laura&lt;/author&gt;&lt;author&gt;Ryan, Dominic&lt;/author&gt;&lt;/authors&gt;&lt;/contributors&gt;&lt;titles&gt;&lt;title&gt;Surface Chemistry of LiFePO[sub 4] Studied by Mössbauer and X-Ray Photoelectron Spectroscopy and Its Effect on Electrochemical Properties&lt;/title&gt;&lt;secondary-title&gt;Journal of The Electrochemical Society&lt;/secondary-title&gt;&lt;/titles&gt;&lt;periodical&gt;&lt;full-title&gt;Journal of The Electrochemical Society&lt;/full-title&gt;&lt;/periodical&gt;&lt;pages&gt;A283&lt;/pages&gt;&lt;volume&gt;154&lt;/volume&gt;&lt;number&gt;4&lt;/number&gt;&lt;dates&gt;&lt;year&gt;2007&lt;/year&gt;&lt;/dates&gt;&lt;isbn&gt;00134651&lt;/isbn&gt;&lt;urls&gt;&lt;/urls&gt;&lt;electronic-resource-num&gt;10.1149/1.2433539&lt;/electronic-resource-num&gt;&lt;/record&gt;&lt;/Cite&gt;&lt;/EndNote&gt;</w:instrText>
        </w:r>
        <w:r w:rsidR="00AA4C7A" w:rsidRPr="00F069C3">
          <w:rPr>
            <w:rFonts w:asciiTheme="majorHAnsi" w:hAnsiTheme="majorHAnsi"/>
            <w:noProof/>
            <w:szCs w:val="21"/>
            <w:vertAlign w:val="superscript"/>
          </w:rPr>
          <w:fldChar w:fldCharType="separate"/>
        </w:r>
        <w:r w:rsidR="00AA4C7A" w:rsidRPr="00F069C3">
          <w:rPr>
            <w:rFonts w:asciiTheme="majorHAnsi" w:hAnsiTheme="majorHAnsi"/>
            <w:noProof/>
            <w:szCs w:val="21"/>
            <w:vertAlign w:val="superscript"/>
          </w:rPr>
          <w:t>3</w:t>
        </w:r>
        <w:r w:rsidR="00AA4C7A" w:rsidRPr="00F069C3">
          <w:rPr>
            <w:rFonts w:asciiTheme="majorHAnsi" w:hAnsiTheme="majorHAnsi"/>
            <w:noProof/>
            <w:szCs w:val="21"/>
            <w:vertAlign w:val="superscript"/>
          </w:rPr>
          <w:fldChar w:fldCharType="end"/>
        </w:r>
      </w:hyperlink>
      <w:r w:rsidRPr="00F069C3">
        <w:rPr>
          <w:rFonts w:asciiTheme="majorHAnsi" w:hAnsiTheme="majorHAnsi"/>
          <w:szCs w:val="21"/>
        </w:rPr>
        <w:t>. These results further reflect successful fabrication of Li</w:t>
      </w:r>
      <w:r w:rsidRPr="00F069C3">
        <w:rPr>
          <w:rFonts w:asciiTheme="majorHAnsi" w:hAnsiTheme="majorHAnsi"/>
          <w:szCs w:val="21"/>
          <w:vertAlign w:val="subscript"/>
        </w:rPr>
        <w:t>3</w:t>
      </w:r>
      <w:r w:rsidRPr="00F069C3">
        <w:rPr>
          <w:rFonts w:asciiTheme="majorHAnsi" w:hAnsiTheme="majorHAnsi"/>
          <w:szCs w:val="21"/>
        </w:rPr>
        <w:t>V(MoO</w:t>
      </w:r>
      <w:r w:rsidRPr="00F069C3">
        <w:rPr>
          <w:rFonts w:asciiTheme="majorHAnsi" w:hAnsiTheme="majorHAnsi"/>
          <w:szCs w:val="21"/>
          <w:vertAlign w:val="subscript"/>
        </w:rPr>
        <w:t>4</w:t>
      </w:r>
      <w:r w:rsidRPr="00F069C3">
        <w:rPr>
          <w:rFonts w:asciiTheme="majorHAnsi" w:hAnsiTheme="majorHAnsi"/>
          <w:szCs w:val="21"/>
        </w:rPr>
        <w:t>)</w:t>
      </w:r>
      <w:r w:rsidRPr="00F069C3">
        <w:rPr>
          <w:rFonts w:asciiTheme="majorHAnsi" w:hAnsiTheme="majorHAnsi"/>
          <w:szCs w:val="21"/>
          <w:vertAlign w:val="subscript"/>
        </w:rPr>
        <w:t>3</w:t>
      </w:r>
      <w:r w:rsidRPr="00F069C3">
        <w:rPr>
          <w:rFonts w:asciiTheme="majorHAnsi" w:hAnsiTheme="majorHAnsi"/>
          <w:szCs w:val="21"/>
        </w:rPr>
        <w:t xml:space="preserve"> with expected valence state.</w:t>
      </w:r>
    </w:p>
    <w:p w:rsidR="00735363" w:rsidRPr="00F069C3" w:rsidRDefault="00990852" w:rsidP="00F069C3">
      <w:pPr>
        <w:spacing w:line="276" w:lineRule="auto"/>
        <w:rPr>
          <w:rFonts w:asciiTheme="majorHAnsi" w:hAnsiTheme="majorHAnsi"/>
          <w:szCs w:val="21"/>
        </w:rPr>
      </w:pPr>
      <w:r w:rsidRPr="00A038C7">
        <w:rPr>
          <w:rFonts w:asciiTheme="majorHAnsi" w:hAnsiTheme="majorHAnsi"/>
          <w:color w:val="FF0000"/>
          <w:szCs w:val="21"/>
        </w:rPr>
        <w:t>Table S1</w:t>
      </w:r>
      <w:r w:rsidRPr="00F069C3">
        <w:rPr>
          <w:rFonts w:asciiTheme="majorHAnsi" w:hAnsiTheme="majorHAnsi"/>
          <w:szCs w:val="21"/>
        </w:rPr>
        <w:t xml:space="preserve"> </w:t>
      </w:r>
      <w:r w:rsidR="009B35E0" w:rsidRPr="00F069C3">
        <w:rPr>
          <w:rFonts w:asciiTheme="majorHAnsi" w:hAnsiTheme="majorHAnsi"/>
          <w:szCs w:val="21"/>
        </w:rPr>
        <w:t>Refined l</w:t>
      </w:r>
      <w:r w:rsidRPr="00F069C3">
        <w:rPr>
          <w:rFonts w:asciiTheme="majorHAnsi" w:hAnsiTheme="majorHAnsi"/>
          <w:szCs w:val="21"/>
        </w:rPr>
        <w:t xml:space="preserve">ength of </w:t>
      </w:r>
      <w:r w:rsidR="00130F52" w:rsidRPr="00F069C3">
        <w:rPr>
          <w:rFonts w:asciiTheme="majorHAnsi" w:hAnsiTheme="majorHAnsi"/>
          <w:szCs w:val="21"/>
        </w:rPr>
        <w:t xml:space="preserve">metal-O </w:t>
      </w:r>
      <w:r w:rsidRPr="00F069C3">
        <w:rPr>
          <w:rFonts w:asciiTheme="majorHAnsi" w:hAnsiTheme="majorHAnsi"/>
          <w:szCs w:val="21"/>
        </w:rPr>
        <w:t>bond</w:t>
      </w:r>
      <w:r w:rsidR="00130F52" w:rsidRPr="00F069C3">
        <w:rPr>
          <w:rFonts w:asciiTheme="majorHAnsi" w:hAnsiTheme="majorHAnsi"/>
          <w:szCs w:val="21"/>
        </w:rPr>
        <w:t>s</w:t>
      </w:r>
      <w:r w:rsidRPr="00F069C3">
        <w:rPr>
          <w:rFonts w:asciiTheme="majorHAnsi" w:hAnsiTheme="majorHAnsi"/>
          <w:szCs w:val="21"/>
        </w:rPr>
        <w:t xml:space="preserve"> in Li</w:t>
      </w:r>
      <w:r w:rsidRPr="00F069C3">
        <w:rPr>
          <w:rFonts w:asciiTheme="majorHAnsi" w:hAnsiTheme="majorHAnsi"/>
          <w:szCs w:val="21"/>
          <w:vertAlign w:val="subscript"/>
        </w:rPr>
        <w:t>3</w:t>
      </w:r>
      <w:r w:rsidRPr="00F069C3">
        <w:rPr>
          <w:rFonts w:asciiTheme="majorHAnsi" w:hAnsiTheme="majorHAnsi"/>
          <w:szCs w:val="21"/>
        </w:rPr>
        <w:t>V</w:t>
      </w:r>
      <w:r w:rsidRPr="00F069C3">
        <w:rPr>
          <w:rFonts w:asciiTheme="majorHAnsi" w:hAnsiTheme="majorHAnsi"/>
          <w:szCs w:val="21"/>
          <w:vertAlign w:val="subscript"/>
        </w:rPr>
        <w:t>2</w:t>
      </w:r>
      <w:r w:rsidRPr="00F069C3">
        <w:rPr>
          <w:rFonts w:asciiTheme="majorHAnsi" w:hAnsiTheme="majorHAnsi"/>
          <w:szCs w:val="21"/>
        </w:rPr>
        <w:t>(MoO</w:t>
      </w:r>
      <w:r w:rsidRPr="00F069C3">
        <w:rPr>
          <w:rFonts w:asciiTheme="majorHAnsi" w:hAnsiTheme="majorHAnsi"/>
          <w:szCs w:val="21"/>
          <w:vertAlign w:val="subscript"/>
        </w:rPr>
        <w:t>4</w:t>
      </w:r>
      <w:r w:rsidRPr="00F069C3">
        <w:rPr>
          <w:rFonts w:asciiTheme="majorHAnsi" w:hAnsiTheme="majorHAnsi"/>
          <w:szCs w:val="21"/>
        </w:rPr>
        <w:t>)</w:t>
      </w:r>
      <w:r w:rsidRPr="00F069C3">
        <w:rPr>
          <w:rFonts w:asciiTheme="majorHAnsi" w:hAnsiTheme="majorHAnsi"/>
          <w:szCs w:val="21"/>
          <w:vertAlign w:val="subscript"/>
        </w:rPr>
        <w:t>3</w:t>
      </w:r>
    </w:p>
    <w:tbl>
      <w:tblPr>
        <w:tblStyle w:val="aa"/>
        <w:tblW w:w="861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2"/>
        <w:gridCol w:w="1722"/>
        <w:gridCol w:w="1722"/>
        <w:gridCol w:w="1722"/>
        <w:gridCol w:w="1722"/>
      </w:tblGrid>
      <w:tr w:rsidR="00E3155D" w:rsidRPr="00F069C3" w:rsidTr="00130F52">
        <w:trPr>
          <w:trHeight w:val="311"/>
        </w:trPr>
        <w:tc>
          <w:tcPr>
            <w:tcW w:w="172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3155D" w:rsidRPr="00F069C3" w:rsidRDefault="00E3155D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Atom 1</w:t>
            </w:r>
          </w:p>
        </w:tc>
        <w:tc>
          <w:tcPr>
            <w:tcW w:w="172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3155D" w:rsidRPr="00F069C3" w:rsidRDefault="00E3155D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Atom 2</w:t>
            </w:r>
          </w:p>
        </w:tc>
        <w:tc>
          <w:tcPr>
            <w:tcW w:w="172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3155D" w:rsidRPr="00F069C3" w:rsidRDefault="00E3155D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Count</w:t>
            </w:r>
          </w:p>
        </w:tc>
        <w:tc>
          <w:tcPr>
            <w:tcW w:w="172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3155D" w:rsidRPr="00F069C3" w:rsidRDefault="00E3155D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d</w:t>
            </w:r>
            <w:r w:rsidRPr="00F069C3">
              <w:rPr>
                <w:rFonts w:asciiTheme="majorHAnsi" w:hAnsiTheme="majorHAnsi"/>
                <w:szCs w:val="21"/>
                <w:vertAlign w:val="subscript"/>
              </w:rPr>
              <w:t>1,2</w:t>
            </w:r>
            <w:r w:rsidRPr="00F069C3">
              <w:rPr>
                <w:rFonts w:asciiTheme="majorHAnsi" w:hAnsiTheme="majorHAnsi"/>
                <w:szCs w:val="21"/>
              </w:rPr>
              <w:t xml:space="preserve"> (Å)</w:t>
            </w:r>
          </w:p>
        </w:tc>
        <w:tc>
          <w:tcPr>
            <w:tcW w:w="172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3155D" w:rsidRPr="00F069C3" w:rsidRDefault="00E3155D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Average d1,2 (Å)</w:t>
            </w:r>
          </w:p>
        </w:tc>
      </w:tr>
      <w:tr w:rsidR="00130F52" w:rsidRPr="00F069C3" w:rsidTr="0089662E">
        <w:trPr>
          <w:trHeight w:val="314"/>
        </w:trPr>
        <w:tc>
          <w:tcPr>
            <w:tcW w:w="1722" w:type="dxa"/>
            <w:vMerge w:val="restart"/>
            <w:tcBorders>
              <w:top w:val="single" w:sz="8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Mo1</w:t>
            </w:r>
          </w:p>
        </w:tc>
        <w:tc>
          <w:tcPr>
            <w:tcW w:w="1722" w:type="dxa"/>
            <w:tcBorders>
              <w:top w:val="single" w:sz="8" w:space="0" w:color="auto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O4</w:t>
            </w:r>
          </w:p>
        </w:tc>
        <w:tc>
          <w:tcPr>
            <w:tcW w:w="1722" w:type="dxa"/>
            <w:tcBorders>
              <w:top w:val="single" w:sz="8" w:space="0" w:color="auto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2x</w:t>
            </w:r>
          </w:p>
        </w:tc>
        <w:tc>
          <w:tcPr>
            <w:tcW w:w="1722" w:type="dxa"/>
            <w:tcBorders>
              <w:top w:val="single" w:sz="8" w:space="0" w:color="auto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1.7688</w:t>
            </w:r>
          </w:p>
        </w:tc>
        <w:tc>
          <w:tcPr>
            <w:tcW w:w="1722" w:type="dxa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1.7837</w:t>
            </w:r>
          </w:p>
        </w:tc>
      </w:tr>
      <w:tr w:rsidR="00130F52" w:rsidRPr="00F069C3" w:rsidTr="0089662E">
        <w:trPr>
          <w:trHeight w:val="314"/>
        </w:trPr>
        <w:tc>
          <w:tcPr>
            <w:tcW w:w="1722" w:type="dxa"/>
            <w:vMerge/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O7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1x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1.7940</w:t>
            </w:r>
          </w:p>
        </w:tc>
        <w:tc>
          <w:tcPr>
            <w:tcW w:w="172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</w:tr>
      <w:tr w:rsidR="00130F52" w:rsidRPr="00F069C3" w:rsidTr="0089662E">
        <w:trPr>
          <w:trHeight w:val="314"/>
        </w:trPr>
        <w:tc>
          <w:tcPr>
            <w:tcW w:w="1722" w:type="dxa"/>
            <w:vMerge/>
            <w:tcBorders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O5</w:t>
            </w: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1x</w:t>
            </w: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1.8032</w:t>
            </w:r>
          </w:p>
        </w:tc>
        <w:tc>
          <w:tcPr>
            <w:tcW w:w="172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</w:tr>
      <w:tr w:rsidR="00130F52" w:rsidRPr="00F069C3" w:rsidTr="000F2BFB">
        <w:trPr>
          <w:trHeight w:val="314"/>
        </w:trPr>
        <w:tc>
          <w:tcPr>
            <w:tcW w:w="1722" w:type="dxa"/>
            <w:vMerge w:val="restart"/>
            <w:tcBorders>
              <w:top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bookmarkStart w:id="4" w:name="_Hlk455845761"/>
            <w:r w:rsidRPr="00F069C3">
              <w:rPr>
                <w:rFonts w:asciiTheme="majorHAnsi" w:hAnsiTheme="majorHAnsi"/>
                <w:szCs w:val="21"/>
              </w:rPr>
              <w:t>Mo2</w:t>
            </w:r>
          </w:p>
        </w:tc>
        <w:tc>
          <w:tcPr>
            <w:tcW w:w="1722" w:type="dxa"/>
            <w:tcBorders>
              <w:top w:val="single" w:sz="4" w:space="0" w:color="auto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O3</w:t>
            </w:r>
          </w:p>
        </w:tc>
        <w:tc>
          <w:tcPr>
            <w:tcW w:w="1722" w:type="dxa"/>
            <w:tcBorders>
              <w:top w:val="single" w:sz="4" w:space="0" w:color="auto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1x</w:t>
            </w:r>
          </w:p>
        </w:tc>
        <w:tc>
          <w:tcPr>
            <w:tcW w:w="1722" w:type="dxa"/>
            <w:tcBorders>
              <w:top w:val="single" w:sz="4" w:space="0" w:color="auto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1.7317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1.7617</w:t>
            </w:r>
          </w:p>
        </w:tc>
      </w:tr>
      <w:tr w:rsidR="00130F52" w:rsidRPr="00F069C3" w:rsidTr="000F2BFB">
        <w:trPr>
          <w:trHeight w:val="314"/>
        </w:trPr>
        <w:tc>
          <w:tcPr>
            <w:tcW w:w="1722" w:type="dxa"/>
            <w:vMerge/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O2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1x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1.7516</w:t>
            </w:r>
          </w:p>
        </w:tc>
        <w:tc>
          <w:tcPr>
            <w:tcW w:w="172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</w:tr>
      <w:tr w:rsidR="00130F52" w:rsidRPr="00F069C3" w:rsidTr="000F2BFB">
        <w:trPr>
          <w:trHeight w:val="314"/>
        </w:trPr>
        <w:tc>
          <w:tcPr>
            <w:tcW w:w="1722" w:type="dxa"/>
            <w:vMerge/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O1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1x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1.7701</w:t>
            </w:r>
          </w:p>
        </w:tc>
        <w:tc>
          <w:tcPr>
            <w:tcW w:w="172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</w:tr>
      <w:tr w:rsidR="00130F52" w:rsidRPr="00F069C3" w:rsidTr="000F2BFB">
        <w:trPr>
          <w:trHeight w:val="314"/>
        </w:trPr>
        <w:tc>
          <w:tcPr>
            <w:tcW w:w="1722" w:type="dxa"/>
            <w:vMerge/>
            <w:tcBorders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O6</w:t>
            </w: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1x</w:t>
            </w: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1.7934</w:t>
            </w:r>
          </w:p>
        </w:tc>
        <w:tc>
          <w:tcPr>
            <w:tcW w:w="172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</w:tr>
      <w:bookmarkEnd w:id="4"/>
      <w:tr w:rsidR="00130F52" w:rsidRPr="00F069C3" w:rsidTr="004D7944">
        <w:trPr>
          <w:trHeight w:val="314"/>
        </w:trPr>
        <w:tc>
          <w:tcPr>
            <w:tcW w:w="1722" w:type="dxa"/>
            <w:vMerge w:val="restart"/>
            <w:tcBorders>
              <w:top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Li1|V1</w:t>
            </w:r>
          </w:p>
        </w:tc>
        <w:tc>
          <w:tcPr>
            <w:tcW w:w="1722" w:type="dxa"/>
            <w:tcBorders>
              <w:top w:val="single" w:sz="4" w:space="0" w:color="auto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O5</w:t>
            </w:r>
          </w:p>
        </w:tc>
        <w:tc>
          <w:tcPr>
            <w:tcW w:w="1722" w:type="dxa"/>
            <w:tcBorders>
              <w:top w:val="single" w:sz="4" w:space="0" w:color="auto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1x</w:t>
            </w:r>
          </w:p>
        </w:tc>
        <w:tc>
          <w:tcPr>
            <w:tcW w:w="1722" w:type="dxa"/>
            <w:tcBorders>
              <w:top w:val="single" w:sz="4" w:space="0" w:color="auto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2.0233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2.0481</w:t>
            </w:r>
          </w:p>
        </w:tc>
      </w:tr>
      <w:tr w:rsidR="00130F52" w:rsidRPr="00F069C3" w:rsidTr="004D7944">
        <w:trPr>
          <w:trHeight w:val="314"/>
        </w:trPr>
        <w:tc>
          <w:tcPr>
            <w:tcW w:w="1722" w:type="dxa"/>
            <w:vMerge/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O1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2x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2.0395</w:t>
            </w:r>
          </w:p>
        </w:tc>
        <w:tc>
          <w:tcPr>
            <w:tcW w:w="172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</w:tr>
      <w:tr w:rsidR="00130F52" w:rsidRPr="00F069C3" w:rsidTr="004D7944">
        <w:trPr>
          <w:trHeight w:val="314"/>
        </w:trPr>
        <w:tc>
          <w:tcPr>
            <w:tcW w:w="1722" w:type="dxa"/>
            <w:vMerge/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O1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2x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2.0491</w:t>
            </w:r>
          </w:p>
        </w:tc>
        <w:tc>
          <w:tcPr>
            <w:tcW w:w="172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</w:tr>
      <w:tr w:rsidR="00130F52" w:rsidRPr="00F069C3" w:rsidTr="004D7944">
        <w:trPr>
          <w:trHeight w:val="314"/>
        </w:trPr>
        <w:tc>
          <w:tcPr>
            <w:tcW w:w="1722" w:type="dxa"/>
            <w:vMerge/>
            <w:tcBorders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O5</w:t>
            </w: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1x</w:t>
            </w: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2.0882</w:t>
            </w:r>
          </w:p>
        </w:tc>
        <w:tc>
          <w:tcPr>
            <w:tcW w:w="172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</w:tr>
      <w:tr w:rsidR="00130F52" w:rsidRPr="00F069C3" w:rsidTr="00AE3471">
        <w:trPr>
          <w:trHeight w:val="314"/>
        </w:trPr>
        <w:tc>
          <w:tcPr>
            <w:tcW w:w="1722" w:type="dxa"/>
            <w:vMerge w:val="restart"/>
            <w:tcBorders>
              <w:top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Li2|V2</w:t>
            </w:r>
          </w:p>
        </w:tc>
        <w:tc>
          <w:tcPr>
            <w:tcW w:w="1722" w:type="dxa"/>
            <w:tcBorders>
              <w:top w:val="single" w:sz="4" w:space="0" w:color="auto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O4</w:t>
            </w:r>
          </w:p>
        </w:tc>
        <w:tc>
          <w:tcPr>
            <w:tcW w:w="1722" w:type="dxa"/>
            <w:tcBorders>
              <w:top w:val="single" w:sz="4" w:space="0" w:color="auto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1x</w:t>
            </w:r>
          </w:p>
        </w:tc>
        <w:tc>
          <w:tcPr>
            <w:tcW w:w="1722" w:type="dxa"/>
            <w:tcBorders>
              <w:top w:val="single" w:sz="4" w:space="0" w:color="auto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2.0267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2.0481</w:t>
            </w:r>
          </w:p>
        </w:tc>
      </w:tr>
      <w:tr w:rsidR="00130F52" w:rsidRPr="00F069C3" w:rsidTr="00AE3471">
        <w:trPr>
          <w:trHeight w:val="314"/>
        </w:trPr>
        <w:tc>
          <w:tcPr>
            <w:tcW w:w="1722" w:type="dxa"/>
            <w:vMerge/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O6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1x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2.0367</w:t>
            </w:r>
          </w:p>
        </w:tc>
        <w:tc>
          <w:tcPr>
            <w:tcW w:w="172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</w:tr>
      <w:tr w:rsidR="00130F52" w:rsidRPr="00F069C3" w:rsidTr="00AE3471">
        <w:trPr>
          <w:trHeight w:val="314"/>
        </w:trPr>
        <w:tc>
          <w:tcPr>
            <w:tcW w:w="1722" w:type="dxa"/>
            <w:vMerge/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O3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1x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2.0457</w:t>
            </w:r>
          </w:p>
        </w:tc>
        <w:tc>
          <w:tcPr>
            <w:tcW w:w="172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</w:tr>
      <w:tr w:rsidR="00130F52" w:rsidRPr="00F069C3" w:rsidTr="00AE3471">
        <w:trPr>
          <w:trHeight w:val="314"/>
        </w:trPr>
        <w:tc>
          <w:tcPr>
            <w:tcW w:w="1722" w:type="dxa"/>
            <w:vMerge/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O6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1x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2.0673</w:t>
            </w:r>
          </w:p>
        </w:tc>
        <w:tc>
          <w:tcPr>
            <w:tcW w:w="172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</w:tr>
      <w:tr w:rsidR="00130F52" w:rsidRPr="00F069C3" w:rsidTr="00AE3471">
        <w:trPr>
          <w:trHeight w:val="303"/>
        </w:trPr>
        <w:tc>
          <w:tcPr>
            <w:tcW w:w="1722" w:type="dxa"/>
            <w:vMerge/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O7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1x</w:t>
            </w:r>
          </w:p>
        </w:tc>
        <w:tc>
          <w:tcPr>
            <w:tcW w:w="1722" w:type="dxa"/>
            <w:tcBorders>
              <w:top w:val="nil"/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2.1242</w:t>
            </w:r>
          </w:p>
        </w:tc>
        <w:tc>
          <w:tcPr>
            <w:tcW w:w="172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</w:tr>
      <w:tr w:rsidR="00130F52" w:rsidRPr="00F069C3" w:rsidTr="00AE3471">
        <w:trPr>
          <w:trHeight w:val="314"/>
        </w:trPr>
        <w:tc>
          <w:tcPr>
            <w:tcW w:w="1722" w:type="dxa"/>
            <w:vMerge/>
            <w:tcBorders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O4</w:t>
            </w: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1x</w:t>
            </w:r>
          </w:p>
        </w:tc>
        <w:tc>
          <w:tcPr>
            <w:tcW w:w="1722" w:type="dxa"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2.1780</w:t>
            </w:r>
          </w:p>
        </w:tc>
        <w:tc>
          <w:tcPr>
            <w:tcW w:w="172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</w:tr>
      <w:tr w:rsidR="00130F52" w:rsidRPr="00F069C3" w:rsidTr="00130F52">
        <w:trPr>
          <w:trHeight w:val="314"/>
        </w:trPr>
        <w:tc>
          <w:tcPr>
            <w:tcW w:w="1722" w:type="dxa"/>
            <w:vMerge w:val="restart"/>
            <w:tcBorders>
              <w:top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Li3</w:t>
            </w:r>
          </w:p>
        </w:tc>
        <w:tc>
          <w:tcPr>
            <w:tcW w:w="1722" w:type="dxa"/>
            <w:tcBorders>
              <w:top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O2</w:t>
            </w:r>
          </w:p>
        </w:tc>
        <w:tc>
          <w:tcPr>
            <w:tcW w:w="1722" w:type="dxa"/>
            <w:tcBorders>
              <w:top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2x</w:t>
            </w:r>
          </w:p>
        </w:tc>
        <w:tc>
          <w:tcPr>
            <w:tcW w:w="1722" w:type="dxa"/>
            <w:tcBorders>
              <w:top w:val="single" w:sz="4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2.0123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30F52" w:rsidRPr="0039167A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39167A">
              <w:rPr>
                <w:rFonts w:asciiTheme="majorHAnsi" w:hAnsiTheme="majorHAnsi"/>
                <w:szCs w:val="21"/>
              </w:rPr>
              <w:t>2.2119</w:t>
            </w:r>
          </w:p>
        </w:tc>
      </w:tr>
      <w:tr w:rsidR="00130F52" w:rsidRPr="00F069C3" w:rsidTr="00653B36">
        <w:trPr>
          <w:trHeight w:val="314"/>
        </w:trPr>
        <w:tc>
          <w:tcPr>
            <w:tcW w:w="1722" w:type="dxa"/>
            <w:vMerge/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  <w:tc>
          <w:tcPr>
            <w:tcW w:w="1722" w:type="dxa"/>
            <w:tcBorders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O3</w:t>
            </w:r>
          </w:p>
        </w:tc>
        <w:tc>
          <w:tcPr>
            <w:tcW w:w="1722" w:type="dxa"/>
            <w:tcBorders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2x</w:t>
            </w:r>
          </w:p>
        </w:tc>
        <w:tc>
          <w:tcPr>
            <w:tcW w:w="1722" w:type="dxa"/>
            <w:tcBorders>
              <w:bottom w:val="nil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2.2532</w:t>
            </w:r>
          </w:p>
        </w:tc>
        <w:tc>
          <w:tcPr>
            <w:tcW w:w="1722" w:type="dxa"/>
            <w:vMerge/>
            <w:tcBorders>
              <w:top w:val="nil"/>
              <w:bottom w:val="single" w:sz="12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</w:tr>
      <w:tr w:rsidR="00130F52" w:rsidRPr="00F069C3" w:rsidTr="00653B36">
        <w:trPr>
          <w:trHeight w:val="326"/>
        </w:trPr>
        <w:tc>
          <w:tcPr>
            <w:tcW w:w="1722" w:type="dxa"/>
            <w:vMerge/>
            <w:tcBorders>
              <w:bottom w:val="single" w:sz="12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  <w:tc>
          <w:tcPr>
            <w:tcW w:w="1722" w:type="dxa"/>
            <w:tcBorders>
              <w:top w:val="nil"/>
              <w:bottom w:val="single" w:sz="12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O2</w:t>
            </w:r>
          </w:p>
        </w:tc>
        <w:tc>
          <w:tcPr>
            <w:tcW w:w="1722" w:type="dxa"/>
            <w:tcBorders>
              <w:top w:val="nil"/>
              <w:bottom w:val="single" w:sz="12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2x</w:t>
            </w:r>
          </w:p>
        </w:tc>
        <w:tc>
          <w:tcPr>
            <w:tcW w:w="1722" w:type="dxa"/>
            <w:tcBorders>
              <w:top w:val="nil"/>
              <w:bottom w:val="single" w:sz="12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  <w:r w:rsidRPr="00F069C3">
              <w:rPr>
                <w:rFonts w:asciiTheme="majorHAnsi" w:hAnsiTheme="majorHAnsi"/>
                <w:szCs w:val="21"/>
              </w:rPr>
              <w:t>2.3700</w:t>
            </w:r>
          </w:p>
        </w:tc>
        <w:tc>
          <w:tcPr>
            <w:tcW w:w="1722" w:type="dxa"/>
            <w:vMerge/>
            <w:tcBorders>
              <w:top w:val="nil"/>
              <w:bottom w:val="single" w:sz="12" w:space="0" w:color="auto"/>
            </w:tcBorders>
            <w:vAlign w:val="center"/>
          </w:tcPr>
          <w:p w:rsidR="00130F52" w:rsidRPr="00F069C3" w:rsidRDefault="00130F52" w:rsidP="00F069C3">
            <w:pPr>
              <w:spacing w:line="276" w:lineRule="auto"/>
              <w:jc w:val="center"/>
              <w:rPr>
                <w:rFonts w:asciiTheme="majorHAnsi" w:hAnsiTheme="majorHAnsi"/>
                <w:szCs w:val="21"/>
              </w:rPr>
            </w:pPr>
          </w:p>
        </w:tc>
      </w:tr>
    </w:tbl>
    <w:p w:rsidR="004E24C8" w:rsidRDefault="004E24C8" w:rsidP="00677E51">
      <w:pPr>
        <w:spacing w:line="276" w:lineRule="auto"/>
        <w:jc w:val="center"/>
        <w:rPr>
          <w:rFonts w:asciiTheme="majorHAnsi" w:hAnsiTheme="majorHAnsi"/>
          <w:szCs w:val="21"/>
        </w:rPr>
      </w:pPr>
    </w:p>
    <w:p w:rsidR="00650EFE" w:rsidRDefault="00650EFE" w:rsidP="00677E51">
      <w:pPr>
        <w:spacing w:line="276" w:lineRule="auto"/>
        <w:jc w:val="center"/>
        <w:rPr>
          <w:rFonts w:asciiTheme="majorHAnsi" w:hAnsiTheme="majorHAnsi"/>
          <w:szCs w:val="21"/>
        </w:rPr>
      </w:pPr>
      <w:r>
        <w:rPr>
          <w:rFonts w:asciiTheme="majorHAnsi" w:hAnsiTheme="majorHAnsi"/>
          <w:noProof/>
          <w:szCs w:val="21"/>
        </w:rPr>
        <w:lastRenderedPageBreak/>
        <w:drawing>
          <wp:inline distT="0" distB="0" distL="0" distR="0">
            <wp:extent cx="3170226" cy="2337683"/>
            <wp:effectExtent l="0" t="0" r="0" b="5715"/>
            <wp:docPr id="3" name="图片 3" descr="C:\Users\Administrator\Desktop\LVM\Li3V(MoO4)3\LiVMo-manuscript\图片\Graph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VM\Li3V(MoO4)3\LiVMo-manuscript\图片\Graph1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57" cy="233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FE" w:rsidRDefault="00650EFE" w:rsidP="00677E51">
      <w:pPr>
        <w:spacing w:line="276" w:lineRule="auto"/>
        <w:jc w:val="center"/>
        <w:rPr>
          <w:rFonts w:asciiTheme="majorHAnsi" w:hAnsiTheme="majorHAnsi"/>
          <w:szCs w:val="21"/>
          <w:vertAlign w:val="subscript"/>
        </w:rPr>
      </w:pPr>
      <w:r w:rsidRPr="00650EFE">
        <w:rPr>
          <w:rFonts w:asciiTheme="majorHAnsi" w:hAnsiTheme="majorHAnsi" w:hint="eastAsia"/>
          <w:color w:val="FF0000"/>
          <w:szCs w:val="21"/>
        </w:rPr>
        <w:t>Figure S2</w:t>
      </w:r>
      <w:r>
        <w:rPr>
          <w:rFonts w:asciiTheme="majorHAnsi" w:hAnsiTheme="majorHAnsi" w:hint="eastAsia"/>
          <w:szCs w:val="21"/>
        </w:rPr>
        <w:t xml:space="preserve"> rate capability of as-prepared Li</w:t>
      </w:r>
      <w:r w:rsidRPr="00CA7F6D">
        <w:rPr>
          <w:rFonts w:asciiTheme="majorHAnsi" w:hAnsiTheme="majorHAnsi" w:hint="eastAsia"/>
          <w:szCs w:val="21"/>
          <w:vertAlign w:val="subscript"/>
        </w:rPr>
        <w:t>3</w:t>
      </w:r>
      <w:r>
        <w:rPr>
          <w:rFonts w:asciiTheme="majorHAnsi" w:hAnsiTheme="majorHAnsi" w:hint="eastAsia"/>
          <w:szCs w:val="21"/>
        </w:rPr>
        <w:t>V(MoO</w:t>
      </w:r>
      <w:r w:rsidRPr="00CA7F6D">
        <w:rPr>
          <w:rFonts w:asciiTheme="majorHAnsi" w:hAnsiTheme="majorHAnsi" w:hint="eastAsia"/>
          <w:szCs w:val="21"/>
          <w:vertAlign w:val="subscript"/>
        </w:rPr>
        <w:t>4</w:t>
      </w:r>
      <w:r>
        <w:rPr>
          <w:rFonts w:asciiTheme="majorHAnsi" w:hAnsiTheme="majorHAnsi" w:hint="eastAsia"/>
          <w:szCs w:val="21"/>
        </w:rPr>
        <w:t>)</w:t>
      </w:r>
      <w:r w:rsidRPr="00CA7F6D">
        <w:rPr>
          <w:rFonts w:asciiTheme="majorHAnsi" w:hAnsiTheme="majorHAnsi" w:hint="eastAsia"/>
          <w:szCs w:val="21"/>
          <w:vertAlign w:val="subscript"/>
        </w:rPr>
        <w:t>3</w:t>
      </w:r>
    </w:p>
    <w:p w:rsidR="00E36188" w:rsidRDefault="00E36188" w:rsidP="00677E51">
      <w:pPr>
        <w:spacing w:line="276" w:lineRule="auto"/>
        <w:jc w:val="center"/>
        <w:rPr>
          <w:rFonts w:asciiTheme="majorHAnsi" w:hAnsiTheme="majorHAnsi"/>
          <w:szCs w:val="21"/>
        </w:rPr>
      </w:pPr>
    </w:p>
    <w:p w:rsidR="00B9323E" w:rsidRDefault="00B9323E" w:rsidP="00EA3382">
      <w:pPr>
        <w:jc w:val="center"/>
      </w:pPr>
      <w:r>
        <w:rPr>
          <w:noProof/>
        </w:rPr>
        <w:drawing>
          <wp:inline distT="0" distB="0" distL="0" distR="0" wp14:anchorId="07411B72" wp14:editId="67C69DBB">
            <wp:extent cx="3207202" cy="2781300"/>
            <wp:effectExtent l="0" t="0" r="0" b="0"/>
            <wp:docPr id="102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8538" cy="278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3E" w:rsidRDefault="00B9323E" w:rsidP="00B9323E">
      <w:pPr>
        <w:spacing w:line="276" w:lineRule="auto"/>
        <w:jc w:val="center"/>
        <w:rPr>
          <w:rFonts w:asciiTheme="majorHAnsi" w:hAnsiTheme="majorHAnsi"/>
          <w:szCs w:val="21"/>
        </w:rPr>
      </w:pPr>
      <w:r>
        <w:rPr>
          <w:rFonts w:asciiTheme="majorHAnsi" w:hAnsiTheme="majorHAnsi" w:hint="eastAsia"/>
          <w:color w:val="FF0000"/>
          <w:szCs w:val="21"/>
        </w:rPr>
        <w:t xml:space="preserve">Figure S3 </w:t>
      </w:r>
      <w:r>
        <w:rPr>
          <w:rFonts w:asciiTheme="majorHAnsi" w:hAnsiTheme="majorHAnsi" w:hint="eastAsia"/>
          <w:szCs w:val="21"/>
        </w:rPr>
        <w:t>High-resolution XPS curve of V 2p in Li</w:t>
      </w:r>
      <w:r>
        <w:rPr>
          <w:rFonts w:asciiTheme="majorHAnsi" w:hAnsiTheme="majorHAnsi" w:hint="eastAsia"/>
          <w:szCs w:val="21"/>
          <w:vertAlign w:val="subscript"/>
        </w:rPr>
        <w:t>3</w:t>
      </w:r>
      <w:r>
        <w:rPr>
          <w:rFonts w:asciiTheme="majorHAnsi" w:hAnsiTheme="majorHAnsi" w:hint="eastAsia"/>
          <w:szCs w:val="21"/>
        </w:rPr>
        <w:t>V(MoO</w:t>
      </w:r>
      <w:r>
        <w:rPr>
          <w:rFonts w:asciiTheme="majorHAnsi" w:hAnsiTheme="majorHAnsi" w:hint="eastAsia"/>
          <w:szCs w:val="21"/>
          <w:vertAlign w:val="subscript"/>
        </w:rPr>
        <w:t>4</w:t>
      </w:r>
      <w:r>
        <w:rPr>
          <w:rFonts w:asciiTheme="majorHAnsi" w:hAnsiTheme="majorHAnsi" w:hint="eastAsia"/>
          <w:szCs w:val="21"/>
        </w:rPr>
        <w:t>)</w:t>
      </w:r>
      <w:r>
        <w:rPr>
          <w:rFonts w:asciiTheme="majorHAnsi" w:hAnsiTheme="majorHAnsi" w:hint="eastAsia"/>
          <w:szCs w:val="21"/>
          <w:vertAlign w:val="subscript"/>
        </w:rPr>
        <w:t>3</w:t>
      </w:r>
      <w:r>
        <w:rPr>
          <w:rFonts w:asciiTheme="majorHAnsi" w:hAnsiTheme="majorHAnsi" w:hint="eastAsia"/>
          <w:szCs w:val="21"/>
        </w:rPr>
        <w:t xml:space="preserve"> after 1</w:t>
      </w:r>
      <w:r>
        <w:rPr>
          <w:rFonts w:asciiTheme="majorHAnsi" w:hAnsiTheme="majorHAnsi" w:hint="eastAsia"/>
          <w:szCs w:val="21"/>
          <w:vertAlign w:val="superscript"/>
        </w:rPr>
        <w:t>st</w:t>
      </w:r>
      <w:r>
        <w:rPr>
          <w:rFonts w:asciiTheme="majorHAnsi" w:hAnsiTheme="majorHAnsi" w:hint="eastAsia"/>
          <w:szCs w:val="21"/>
        </w:rPr>
        <w:t xml:space="preserve"> cycle.</w:t>
      </w:r>
    </w:p>
    <w:p w:rsidR="00B9323E" w:rsidRDefault="00B9323E" w:rsidP="00B9323E">
      <w:pPr>
        <w:rPr>
          <w:rFonts w:asciiTheme="majorHAnsi" w:hAnsiTheme="majorHAnsi"/>
          <w:szCs w:val="21"/>
        </w:rPr>
      </w:pPr>
      <w:r w:rsidRPr="0027459F">
        <w:rPr>
          <w:rFonts w:asciiTheme="majorHAnsi" w:hAnsiTheme="majorHAnsi"/>
          <w:szCs w:val="21"/>
        </w:rPr>
        <w:t>The high resolution XPS analysis further proved that after the reaction the single peak of the multi-valance of vanadium with binding energies at 517.0 dividing to four small peaks with a distribution of 15%</w:t>
      </w:r>
      <w:r w:rsidRPr="0027459F">
        <w:rPr>
          <w:rFonts w:asciiTheme="majorHAnsi" w:hAnsiTheme="majorHAnsi" w:hint="eastAsia"/>
          <w:szCs w:val="21"/>
        </w:rPr>
        <w:t>,</w:t>
      </w:r>
      <w:r w:rsidRPr="0027459F">
        <w:rPr>
          <w:rFonts w:asciiTheme="majorHAnsi" w:hAnsiTheme="majorHAnsi"/>
          <w:szCs w:val="21"/>
        </w:rPr>
        <w:t xml:space="preserve"> 28%</w:t>
      </w:r>
      <w:r w:rsidRPr="0027459F">
        <w:rPr>
          <w:rFonts w:asciiTheme="majorHAnsi" w:hAnsiTheme="majorHAnsi" w:hint="eastAsia"/>
          <w:szCs w:val="21"/>
        </w:rPr>
        <w:t>,</w:t>
      </w:r>
      <w:r w:rsidRPr="0027459F">
        <w:rPr>
          <w:rFonts w:asciiTheme="majorHAnsi" w:hAnsiTheme="majorHAnsi"/>
          <w:szCs w:val="21"/>
        </w:rPr>
        <w:t xml:space="preserve"> 50%</w:t>
      </w:r>
      <w:r w:rsidRPr="0027459F">
        <w:rPr>
          <w:rFonts w:asciiTheme="majorHAnsi" w:hAnsiTheme="majorHAnsi" w:hint="eastAsia"/>
          <w:szCs w:val="21"/>
        </w:rPr>
        <w:t xml:space="preserve"> and</w:t>
      </w:r>
      <w:r w:rsidRPr="0027459F">
        <w:rPr>
          <w:rFonts w:asciiTheme="majorHAnsi" w:hAnsiTheme="majorHAnsi"/>
          <w:szCs w:val="21"/>
        </w:rPr>
        <w:t xml:space="preserve"> 7%, respectively. </w:t>
      </w:r>
      <w:r w:rsidR="00A55AF7" w:rsidRPr="0027459F">
        <w:rPr>
          <w:rFonts w:asciiTheme="majorHAnsi" w:hAnsiTheme="majorHAnsi" w:hint="eastAsia"/>
          <w:szCs w:val="21"/>
        </w:rPr>
        <w:t>This</w:t>
      </w:r>
      <w:r w:rsidRPr="0027459F">
        <w:rPr>
          <w:rFonts w:asciiTheme="majorHAnsi" w:hAnsiTheme="majorHAnsi"/>
          <w:szCs w:val="21"/>
        </w:rPr>
        <w:t xml:space="preserve"> means that higher percent of vanadium tends to higher binding energy, or higher valence state. </w:t>
      </w:r>
    </w:p>
    <w:p w:rsidR="00EA3382" w:rsidRPr="0027459F" w:rsidRDefault="00EA3382" w:rsidP="00B9323E">
      <w:pPr>
        <w:rPr>
          <w:rFonts w:asciiTheme="majorHAnsi" w:hAnsiTheme="majorHAnsi"/>
          <w:szCs w:val="21"/>
        </w:rPr>
      </w:pPr>
    </w:p>
    <w:p w:rsidR="00735363" w:rsidRDefault="0040281A" w:rsidP="0040281A">
      <w:pPr>
        <w:spacing w:line="276" w:lineRule="auto"/>
        <w:jc w:val="center"/>
        <w:rPr>
          <w:rFonts w:asciiTheme="majorHAnsi" w:hAnsiTheme="majorHAnsi"/>
          <w:szCs w:val="21"/>
        </w:rPr>
      </w:pPr>
      <w:r>
        <w:rPr>
          <w:rFonts w:asciiTheme="majorHAnsi" w:hAnsiTheme="majorHAnsi"/>
          <w:noProof/>
          <w:szCs w:val="21"/>
        </w:rPr>
        <w:drawing>
          <wp:inline distT="0" distB="0" distL="0" distR="0">
            <wp:extent cx="5274310" cy="1388391"/>
            <wp:effectExtent l="0" t="0" r="2540" b="2540"/>
            <wp:docPr id="5" name="图片 5" descr="C:\Users\Administrator\Desktop\图片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图片21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1A" w:rsidRDefault="0040281A" w:rsidP="0040281A">
      <w:pPr>
        <w:spacing w:line="276" w:lineRule="auto"/>
        <w:jc w:val="center"/>
        <w:rPr>
          <w:rFonts w:asciiTheme="majorHAnsi" w:hAnsiTheme="majorHAnsi"/>
          <w:szCs w:val="21"/>
        </w:rPr>
      </w:pPr>
      <w:r w:rsidRPr="009E2927">
        <w:rPr>
          <w:rFonts w:asciiTheme="majorHAnsi" w:hAnsiTheme="majorHAnsi" w:hint="eastAsia"/>
          <w:color w:val="FF0000"/>
          <w:szCs w:val="21"/>
        </w:rPr>
        <w:t>Figure S4</w:t>
      </w:r>
      <w:r>
        <w:rPr>
          <w:rFonts w:asciiTheme="majorHAnsi" w:hAnsiTheme="majorHAnsi" w:hint="eastAsia"/>
          <w:szCs w:val="21"/>
        </w:rPr>
        <w:t xml:space="preserve"> </w:t>
      </w:r>
      <w:r w:rsidRPr="009E2927">
        <w:rPr>
          <w:rFonts w:asciiTheme="majorHAnsi" w:hAnsiTheme="majorHAnsi" w:hint="eastAsia"/>
          <w:color w:val="FF0000"/>
          <w:szCs w:val="21"/>
        </w:rPr>
        <w:t>(a, b)</w:t>
      </w:r>
      <w:r>
        <w:rPr>
          <w:rFonts w:asciiTheme="majorHAnsi" w:hAnsiTheme="majorHAnsi" w:hint="eastAsia"/>
          <w:szCs w:val="21"/>
        </w:rPr>
        <w:t xml:space="preserve"> TEM and </w:t>
      </w:r>
      <w:r w:rsidRPr="009E2927">
        <w:rPr>
          <w:rFonts w:asciiTheme="majorHAnsi" w:hAnsiTheme="majorHAnsi" w:hint="eastAsia"/>
          <w:color w:val="FF0000"/>
          <w:szCs w:val="21"/>
        </w:rPr>
        <w:t>(c)</w:t>
      </w:r>
      <w:r>
        <w:rPr>
          <w:rFonts w:asciiTheme="majorHAnsi" w:hAnsiTheme="majorHAnsi" w:hint="eastAsia"/>
          <w:szCs w:val="21"/>
        </w:rPr>
        <w:t xml:space="preserve"> HRTEM images of Li</w:t>
      </w:r>
      <w:r w:rsidRPr="00CA7F6D">
        <w:rPr>
          <w:rFonts w:asciiTheme="majorHAnsi" w:hAnsiTheme="majorHAnsi" w:hint="eastAsia"/>
          <w:szCs w:val="21"/>
          <w:vertAlign w:val="subscript"/>
        </w:rPr>
        <w:t>3</w:t>
      </w:r>
      <w:r>
        <w:rPr>
          <w:rFonts w:asciiTheme="majorHAnsi" w:hAnsiTheme="majorHAnsi" w:hint="eastAsia"/>
          <w:szCs w:val="21"/>
        </w:rPr>
        <w:t>V(MoO</w:t>
      </w:r>
      <w:r w:rsidRPr="00CA7F6D">
        <w:rPr>
          <w:rFonts w:asciiTheme="majorHAnsi" w:hAnsiTheme="majorHAnsi" w:hint="eastAsia"/>
          <w:szCs w:val="21"/>
          <w:vertAlign w:val="subscript"/>
        </w:rPr>
        <w:t>4</w:t>
      </w:r>
      <w:r>
        <w:rPr>
          <w:rFonts w:asciiTheme="majorHAnsi" w:hAnsiTheme="majorHAnsi" w:hint="eastAsia"/>
          <w:szCs w:val="21"/>
        </w:rPr>
        <w:t>)</w:t>
      </w:r>
      <w:r w:rsidRPr="00CA7F6D">
        <w:rPr>
          <w:rFonts w:asciiTheme="majorHAnsi" w:hAnsiTheme="majorHAnsi" w:hint="eastAsia"/>
          <w:szCs w:val="21"/>
          <w:vertAlign w:val="subscript"/>
        </w:rPr>
        <w:t>3</w:t>
      </w:r>
      <w:r>
        <w:rPr>
          <w:rFonts w:asciiTheme="majorHAnsi" w:hAnsiTheme="majorHAnsi" w:hint="eastAsia"/>
          <w:szCs w:val="21"/>
        </w:rPr>
        <w:t xml:space="preserve"> after 1</w:t>
      </w:r>
      <w:r w:rsidRPr="00CA7F6D">
        <w:rPr>
          <w:rFonts w:asciiTheme="majorHAnsi" w:hAnsiTheme="majorHAnsi" w:hint="eastAsia"/>
          <w:szCs w:val="21"/>
          <w:vertAlign w:val="superscript"/>
        </w:rPr>
        <w:t>st</w:t>
      </w:r>
      <w:r>
        <w:rPr>
          <w:rFonts w:asciiTheme="majorHAnsi" w:hAnsiTheme="majorHAnsi" w:hint="eastAsia"/>
          <w:szCs w:val="21"/>
        </w:rPr>
        <w:t xml:space="preserve"> cycle.</w:t>
      </w:r>
    </w:p>
    <w:p w:rsidR="00767ABC" w:rsidRDefault="00767ABC" w:rsidP="0040281A">
      <w:pPr>
        <w:spacing w:line="276" w:lineRule="auto"/>
        <w:jc w:val="center"/>
        <w:rPr>
          <w:rFonts w:asciiTheme="majorHAnsi" w:hAnsiTheme="majorHAnsi"/>
          <w:szCs w:val="21"/>
        </w:rPr>
      </w:pPr>
    </w:p>
    <w:p w:rsidR="00026935" w:rsidRDefault="00026935" w:rsidP="0040281A">
      <w:pPr>
        <w:spacing w:line="276" w:lineRule="auto"/>
        <w:jc w:val="center"/>
        <w:rPr>
          <w:rFonts w:asciiTheme="majorHAnsi" w:hAnsiTheme="majorHAnsi"/>
          <w:szCs w:val="21"/>
        </w:rPr>
      </w:pPr>
      <w:r>
        <w:rPr>
          <w:noProof/>
        </w:rPr>
        <w:drawing>
          <wp:inline distT="0" distB="0" distL="0" distR="0">
            <wp:extent cx="4737600" cy="1800000"/>
            <wp:effectExtent l="0" t="0" r="6350" b="0"/>
            <wp:docPr id="1" name="图片 1" descr="C:\Users\刘朝孟\AppData\Local\Microsoft\Windows\INetCache\Content.Word\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刘朝孟\AppData\Local\Microsoft\Windows\INetCache\Content.Word\44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935" w:rsidRDefault="00026935" w:rsidP="0040281A">
      <w:pPr>
        <w:spacing w:line="276" w:lineRule="auto"/>
        <w:jc w:val="center"/>
        <w:rPr>
          <w:rFonts w:asciiTheme="majorHAnsi" w:hAnsiTheme="majorHAnsi"/>
          <w:szCs w:val="21"/>
        </w:rPr>
      </w:pPr>
      <w:bookmarkStart w:id="5" w:name="_Hlk496877123"/>
      <w:r w:rsidRPr="009E2927">
        <w:rPr>
          <w:rFonts w:asciiTheme="majorHAnsi" w:hAnsiTheme="majorHAnsi" w:hint="eastAsia"/>
          <w:color w:val="FF0000"/>
          <w:szCs w:val="21"/>
        </w:rPr>
        <w:t>Figure S</w:t>
      </w:r>
      <w:r>
        <w:rPr>
          <w:rFonts w:asciiTheme="majorHAnsi" w:hAnsiTheme="majorHAnsi"/>
          <w:color w:val="FF0000"/>
          <w:szCs w:val="21"/>
        </w:rPr>
        <w:t>5</w:t>
      </w:r>
      <w:r>
        <w:rPr>
          <w:rFonts w:asciiTheme="majorHAnsi" w:hAnsiTheme="majorHAnsi" w:hint="eastAsia"/>
          <w:szCs w:val="21"/>
        </w:rPr>
        <w:t xml:space="preserve"> </w:t>
      </w:r>
      <w:r w:rsidRPr="009E2927">
        <w:rPr>
          <w:rFonts w:asciiTheme="majorHAnsi" w:hAnsiTheme="majorHAnsi" w:hint="eastAsia"/>
          <w:color w:val="FF0000"/>
          <w:szCs w:val="21"/>
        </w:rPr>
        <w:t>(a)</w:t>
      </w:r>
      <w:r>
        <w:rPr>
          <w:rFonts w:asciiTheme="majorHAnsi" w:hAnsiTheme="majorHAnsi" w:hint="eastAsia"/>
          <w:szCs w:val="21"/>
        </w:rPr>
        <w:t xml:space="preserve"> </w:t>
      </w:r>
      <w:r w:rsidR="00A376DB" w:rsidRPr="00A376DB">
        <w:rPr>
          <w:rFonts w:ascii="Cambria" w:hAnsi="Cambria" w:hint="eastAsia"/>
          <w:color w:val="000000" w:themeColor="text1"/>
          <w:szCs w:val="21"/>
        </w:rPr>
        <w:t>Selected galavanostatic discharge curve in the potential range of 0.01-</w:t>
      </w:r>
      <w:r w:rsidR="00A376DB" w:rsidRPr="00A376DB">
        <w:rPr>
          <w:rFonts w:ascii="Cambria" w:hAnsi="Cambria"/>
          <w:color w:val="000000" w:themeColor="text1"/>
          <w:szCs w:val="21"/>
        </w:rPr>
        <w:t>3</w:t>
      </w:r>
      <w:r w:rsidR="00A376DB" w:rsidRPr="00A376DB">
        <w:rPr>
          <w:rFonts w:ascii="Cambria" w:hAnsi="Cambria" w:hint="eastAsia"/>
          <w:color w:val="000000" w:themeColor="text1"/>
          <w:szCs w:val="21"/>
        </w:rPr>
        <w:t xml:space="preserve">.0 V </w:t>
      </w:r>
      <w:r w:rsidR="00A376DB" w:rsidRPr="00A376DB">
        <w:rPr>
          <w:rFonts w:ascii="Cambria" w:hAnsi="Cambria"/>
          <w:color w:val="000000" w:themeColor="text1"/>
          <w:szCs w:val="21"/>
        </w:rPr>
        <w:t xml:space="preserve">and </w:t>
      </w:r>
      <w:r w:rsidR="00A376DB" w:rsidRPr="00A376DB">
        <w:rPr>
          <w:rFonts w:ascii="Cambria" w:hAnsi="Cambria" w:hint="eastAsia"/>
          <w:color w:val="000000" w:themeColor="text1"/>
          <w:szCs w:val="21"/>
        </w:rPr>
        <w:t>charge curve in the potential range of 0.01-</w:t>
      </w:r>
      <w:r w:rsidR="00A376DB" w:rsidRPr="00A376DB">
        <w:rPr>
          <w:rFonts w:ascii="Cambria" w:hAnsi="Cambria"/>
          <w:color w:val="000000" w:themeColor="text1"/>
          <w:szCs w:val="21"/>
        </w:rPr>
        <w:t>1</w:t>
      </w:r>
      <w:r w:rsidR="00A376DB" w:rsidRPr="00A376DB">
        <w:rPr>
          <w:rFonts w:ascii="Cambria" w:hAnsi="Cambria" w:hint="eastAsia"/>
          <w:color w:val="000000" w:themeColor="text1"/>
          <w:szCs w:val="21"/>
        </w:rPr>
        <w:t xml:space="preserve">.0 V at </w:t>
      </w:r>
      <w:r w:rsidR="00A376DB" w:rsidRPr="00A376DB">
        <w:rPr>
          <w:rFonts w:ascii="Cambria" w:hAnsi="Cambria"/>
          <w:color w:val="000000" w:themeColor="text1"/>
          <w:szCs w:val="21"/>
        </w:rPr>
        <w:t>1</w:t>
      </w:r>
      <w:r w:rsidR="00A376DB" w:rsidRPr="00A376DB">
        <w:rPr>
          <w:rFonts w:ascii="Cambria" w:hAnsi="Cambria" w:hint="eastAsia"/>
          <w:color w:val="000000" w:themeColor="text1"/>
          <w:szCs w:val="21"/>
        </w:rPr>
        <w:t>00 mA g</w:t>
      </w:r>
      <w:r w:rsidR="00A376DB" w:rsidRPr="00A376DB">
        <w:rPr>
          <w:rFonts w:ascii="Cambria" w:hAnsi="Cambria" w:hint="eastAsia"/>
          <w:color w:val="000000" w:themeColor="text1"/>
          <w:szCs w:val="21"/>
          <w:vertAlign w:val="superscript"/>
        </w:rPr>
        <w:t>-1</w:t>
      </w:r>
      <w:r w:rsidR="00A376DB" w:rsidRPr="005B5FC4">
        <w:rPr>
          <w:rFonts w:ascii="Cambria" w:hAnsi="Cambria" w:hint="eastAsia"/>
          <w:color w:val="000000" w:themeColor="text1"/>
          <w:sz w:val="24"/>
          <w:szCs w:val="21"/>
        </w:rPr>
        <w:t>;</w:t>
      </w:r>
      <w:r w:rsidR="00A376DB" w:rsidRPr="00A376DB">
        <w:rPr>
          <w:rFonts w:asciiTheme="majorHAnsi" w:hAnsiTheme="majorHAnsi"/>
          <w:color w:val="FF0000"/>
          <w:szCs w:val="21"/>
        </w:rPr>
        <w:t xml:space="preserve"> </w:t>
      </w:r>
      <w:r w:rsidR="00A376DB" w:rsidRPr="00A376DB">
        <w:rPr>
          <w:rFonts w:asciiTheme="majorHAnsi" w:hAnsiTheme="majorHAnsi" w:hint="eastAsia"/>
          <w:color w:val="FF0000"/>
          <w:szCs w:val="21"/>
        </w:rPr>
        <w:t>(b)</w:t>
      </w:r>
      <w:r w:rsidR="00A376DB" w:rsidRPr="005B5FC4">
        <w:rPr>
          <w:rFonts w:ascii="Cambria" w:hAnsi="Cambria" w:hint="eastAsia"/>
          <w:color w:val="0000CC"/>
          <w:sz w:val="24"/>
          <w:szCs w:val="21"/>
        </w:rPr>
        <w:t xml:space="preserve"> </w:t>
      </w:r>
      <w:r w:rsidR="00A376DB" w:rsidRPr="00A376DB">
        <w:rPr>
          <w:rFonts w:ascii="Cambria" w:hAnsi="Cambria" w:hint="eastAsia"/>
          <w:szCs w:val="21"/>
        </w:rPr>
        <w:t xml:space="preserve">Profiles of </w:t>
      </w:r>
      <w:r w:rsidR="00A376DB" w:rsidRPr="00A376DB">
        <w:rPr>
          <w:rFonts w:ascii="Cambria" w:hAnsi="Cambria"/>
          <w:szCs w:val="21"/>
        </w:rPr>
        <w:t>specific</w:t>
      </w:r>
      <w:r w:rsidR="00A376DB" w:rsidRPr="00A376DB">
        <w:rPr>
          <w:rFonts w:ascii="Cambria" w:hAnsi="Cambria" w:hint="eastAsia"/>
          <w:szCs w:val="21"/>
        </w:rPr>
        <w:t xml:space="preserve"> capacity vs. cycle number at </w:t>
      </w:r>
      <w:r w:rsidR="00A376DB" w:rsidRPr="00A376DB">
        <w:rPr>
          <w:rFonts w:ascii="Cambria" w:hAnsi="Cambria"/>
          <w:szCs w:val="21"/>
        </w:rPr>
        <w:t>1</w:t>
      </w:r>
      <w:r w:rsidR="00A376DB" w:rsidRPr="00A376DB">
        <w:rPr>
          <w:rFonts w:ascii="Cambria" w:hAnsi="Cambria" w:hint="eastAsia"/>
          <w:szCs w:val="21"/>
        </w:rPr>
        <w:t>00 m</w:t>
      </w:r>
      <w:r w:rsidR="00FE2097">
        <w:rPr>
          <w:rFonts w:ascii="Cambria" w:hAnsi="Cambria" w:hint="eastAsia"/>
          <w:szCs w:val="21"/>
        </w:rPr>
        <w:t>A</w:t>
      </w:r>
      <w:r w:rsidR="00A376DB" w:rsidRPr="00A376DB">
        <w:rPr>
          <w:rFonts w:ascii="Cambria" w:hAnsi="Cambria" w:hint="eastAsia"/>
          <w:szCs w:val="21"/>
        </w:rPr>
        <w:t xml:space="preserve"> g</w:t>
      </w:r>
      <w:r w:rsidR="00A376DB" w:rsidRPr="00A376DB">
        <w:rPr>
          <w:rFonts w:ascii="Cambria" w:hAnsi="Cambria" w:hint="eastAsia"/>
          <w:szCs w:val="21"/>
          <w:vertAlign w:val="superscript"/>
        </w:rPr>
        <w:t>-1</w:t>
      </w:r>
      <w:r w:rsidR="00A376DB">
        <w:rPr>
          <w:rFonts w:ascii="Cambria" w:hAnsi="Cambria" w:hint="eastAsia"/>
          <w:color w:val="000000" w:themeColor="text1"/>
          <w:szCs w:val="21"/>
        </w:rPr>
        <w:t>.</w:t>
      </w:r>
      <w:bookmarkEnd w:id="5"/>
    </w:p>
    <w:p w:rsidR="00AD657D" w:rsidRDefault="00AD657D" w:rsidP="0040281A">
      <w:pPr>
        <w:spacing w:line="276" w:lineRule="auto"/>
        <w:jc w:val="center"/>
        <w:rPr>
          <w:rFonts w:asciiTheme="majorHAnsi" w:hAnsiTheme="majorHAnsi"/>
          <w:szCs w:val="21"/>
        </w:rPr>
      </w:pPr>
    </w:p>
    <w:p w:rsidR="00AD657D" w:rsidRDefault="00AD657D" w:rsidP="0040281A">
      <w:pPr>
        <w:spacing w:line="276" w:lineRule="auto"/>
        <w:jc w:val="center"/>
        <w:rPr>
          <w:rFonts w:asciiTheme="majorHAnsi" w:hAnsiTheme="majorHAnsi"/>
          <w:szCs w:val="21"/>
        </w:rPr>
      </w:pPr>
      <w:r>
        <w:rPr>
          <w:noProof/>
        </w:rPr>
        <w:drawing>
          <wp:inline distT="0" distB="0" distL="0" distR="0">
            <wp:extent cx="3517200" cy="2880000"/>
            <wp:effectExtent l="0" t="0" r="7620" b="0"/>
            <wp:docPr id="4" name="图片 4" descr="C:\Users\刘朝孟\AppData\Local\Microsoft\Windows\INetCache\Content.Word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刘朝孟\AppData\Local\Microsoft\Windows\INetCache\Content.Word\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7D" w:rsidRDefault="00A376DB" w:rsidP="0040281A">
      <w:pPr>
        <w:spacing w:line="276" w:lineRule="auto"/>
        <w:jc w:val="center"/>
        <w:rPr>
          <w:rFonts w:ascii="Cambria" w:hAnsi="Cambria"/>
          <w:color w:val="000000" w:themeColor="text1"/>
          <w:sz w:val="24"/>
          <w:szCs w:val="21"/>
        </w:rPr>
      </w:pPr>
      <w:bookmarkStart w:id="6" w:name="_Hlk496882296"/>
      <w:r w:rsidRPr="009E2927">
        <w:rPr>
          <w:rFonts w:asciiTheme="majorHAnsi" w:hAnsiTheme="majorHAnsi" w:hint="eastAsia"/>
          <w:color w:val="FF0000"/>
          <w:szCs w:val="21"/>
        </w:rPr>
        <w:t>Figure S</w:t>
      </w:r>
      <w:r>
        <w:rPr>
          <w:rFonts w:asciiTheme="majorHAnsi" w:hAnsiTheme="majorHAnsi"/>
          <w:color w:val="FF0000"/>
          <w:szCs w:val="21"/>
        </w:rPr>
        <w:t>6</w:t>
      </w:r>
      <w:r>
        <w:rPr>
          <w:rFonts w:asciiTheme="majorHAnsi" w:hAnsiTheme="majorHAnsi" w:hint="eastAsia"/>
          <w:szCs w:val="21"/>
        </w:rPr>
        <w:t xml:space="preserve"> </w:t>
      </w:r>
      <w:r w:rsidRPr="009E2927">
        <w:rPr>
          <w:rFonts w:asciiTheme="majorHAnsi" w:hAnsiTheme="majorHAnsi" w:hint="eastAsia"/>
          <w:color w:val="FF0000"/>
          <w:szCs w:val="21"/>
        </w:rPr>
        <w:t>(a</w:t>
      </w:r>
      <w:r>
        <w:rPr>
          <w:rFonts w:asciiTheme="majorHAnsi" w:hAnsiTheme="majorHAnsi"/>
          <w:color w:val="FF0000"/>
          <w:szCs w:val="21"/>
        </w:rPr>
        <w:t>-d</w:t>
      </w:r>
      <w:r w:rsidRPr="009E2927">
        <w:rPr>
          <w:rFonts w:asciiTheme="majorHAnsi" w:hAnsiTheme="majorHAnsi" w:hint="eastAsia"/>
          <w:color w:val="FF0000"/>
          <w:szCs w:val="21"/>
        </w:rPr>
        <w:t>)</w:t>
      </w:r>
      <w:r>
        <w:rPr>
          <w:rFonts w:asciiTheme="majorHAnsi" w:hAnsiTheme="majorHAnsi" w:hint="eastAsia"/>
          <w:szCs w:val="21"/>
        </w:rPr>
        <w:t xml:space="preserve"> </w:t>
      </w:r>
      <w:r>
        <w:rPr>
          <w:rFonts w:ascii="Cambria" w:hAnsi="Cambria"/>
          <w:color w:val="000000" w:themeColor="text1"/>
          <w:szCs w:val="21"/>
        </w:rPr>
        <w:t>G</w:t>
      </w:r>
      <w:r w:rsidRPr="00A376DB">
        <w:rPr>
          <w:rFonts w:ascii="Cambria" w:hAnsi="Cambria" w:hint="eastAsia"/>
          <w:color w:val="000000" w:themeColor="text1"/>
          <w:szCs w:val="21"/>
        </w:rPr>
        <w:t>alavanostatic discharge curve</w:t>
      </w:r>
      <w:r>
        <w:rPr>
          <w:rFonts w:ascii="Cambria" w:hAnsi="Cambria"/>
          <w:color w:val="000000" w:themeColor="text1"/>
          <w:szCs w:val="21"/>
        </w:rPr>
        <w:t>s</w:t>
      </w:r>
      <w:r w:rsidRPr="00A376DB">
        <w:rPr>
          <w:rFonts w:ascii="Cambria" w:hAnsi="Cambria" w:hint="eastAsia"/>
          <w:color w:val="000000" w:themeColor="text1"/>
          <w:szCs w:val="21"/>
        </w:rPr>
        <w:t xml:space="preserve"> in the potential range of 0.01-</w:t>
      </w:r>
      <w:r w:rsidRPr="00A376DB">
        <w:rPr>
          <w:rFonts w:ascii="Cambria" w:hAnsi="Cambria"/>
          <w:color w:val="000000" w:themeColor="text1"/>
          <w:szCs w:val="21"/>
        </w:rPr>
        <w:t>3</w:t>
      </w:r>
      <w:r w:rsidRPr="00A376DB">
        <w:rPr>
          <w:rFonts w:ascii="Cambria" w:hAnsi="Cambria" w:hint="eastAsia"/>
          <w:color w:val="000000" w:themeColor="text1"/>
          <w:szCs w:val="21"/>
        </w:rPr>
        <w:t xml:space="preserve">.0 V </w:t>
      </w:r>
      <w:r w:rsidRPr="00A376DB">
        <w:rPr>
          <w:rFonts w:ascii="Cambria" w:hAnsi="Cambria"/>
          <w:color w:val="000000" w:themeColor="text1"/>
          <w:szCs w:val="21"/>
        </w:rPr>
        <w:t xml:space="preserve">and </w:t>
      </w:r>
      <w:r w:rsidRPr="00A376DB">
        <w:rPr>
          <w:rFonts w:ascii="Cambria" w:hAnsi="Cambria" w:hint="eastAsia"/>
          <w:color w:val="000000" w:themeColor="text1"/>
          <w:szCs w:val="21"/>
        </w:rPr>
        <w:t>charge curve</w:t>
      </w:r>
      <w:r>
        <w:rPr>
          <w:rFonts w:ascii="Cambria" w:hAnsi="Cambria"/>
          <w:color w:val="000000" w:themeColor="text1"/>
          <w:szCs w:val="21"/>
        </w:rPr>
        <w:t>s</w:t>
      </w:r>
      <w:r w:rsidRPr="00A376DB">
        <w:rPr>
          <w:rFonts w:ascii="Cambria" w:hAnsi="Cambria" w:hint="eastAsia"/>
          <w:color w:val="000000" w:themeColor="text1"/>
          <w:szCs w:val="21"/>
        </w:rPr>
        <w:t xml:space="preserve"> in the potential range </w:t>
      </w:r>
      <w:r>
        <w:rPr>
          <w:rFonts w:ascii="Cambria" w:hAnsi="Cambria"/>
          <w:color w:val="000000" w:themeColor="text1"/>
          <w:szCs w:val="21"/>
        </w:rPr>
        <w:t>from</w:t>
      </w:r>
      <w:r w:rsidRPr="00A376DB">
        <w:rPr>
          <w:rFonts w:ascii="Cambria" w:hAnsi="Cambria" w:hint="eastAsia"/>
          <w:color w:val="000000" w:themeColor="text1"/>
          <w:szCs w:val="21"/>
        </w:rPr>
        <w:t xml:space="preserve"> 0.01</w:t>
      </w:r>
      <w:r>
        <w:rPr>
          <w:rFonts w:ascii="Cambria" w:hAnsi="Cambria"/>
          <w:color w:val="000000" w:themeColor="text1"/>
          <w:szCs w:val="21"/>
        </w:rPr>
        <w:t xml:space="preserve"> to </w:t>
      </w:r>
      <w:r w:rsidRPr="00A376DB">
        <w:rPr>
          <w:rFonts w:ascii="Cambria" w:hAnsi="Cambria"/>
          <w:color w:val="000000" w:themeColor="text1"/>
          <w:szCs w:val="21"/>
        </w:rPr>
        <w:t>1</w:t>
      </w:r>
      <w:r w:rsidRPr="00A376DB">
        <w:rPr>
          <w:rFonts w:ascii="Cambria" w:hAnsi="Cambria" w:hint="eastAsia"/>
          <w:color w:val="000000" w:themeColor="text1"/>
          <w:szCs w:val="21"/>
        </w:rPr>
        <w:t>.0 V</w:t>
      </w:r>
      <w:r>
        <w:rPr>
          <w:rFonts w:ascii="Cambria" w:hAnsi="Cambria"/>
          <w:color w:val="000000" w:themeColor="text1"/>
          <w:szCs w:val="21"/>
        </w:rPr>
        <w:t>, 1.2 V, 1.5 V and 2.0 V</w:t>
      </w:r>
      <w:r w:rsidRPr="00A376DB">
        <w:rPr>
          <w:rFonts w:ascii="Cambria" w:hAnsi="Cambria" w:hint="eastAsia"/>
          <w:color w:val="000000" w:themeColor="text1"/>
          <w:szCs w:val="21"/>
        </w:rPr>
        <w:t xml:space="preserve"> at </w:t>
      </w:r>
      <w:r w:rsidRPr="00A376DB">
        <w:rPr>
          <w:rFonts w:ascii="Cambria" w:hAnsi="Cambria"/>
          <w:color w:val="000000" w:themeColor="text1"/>
          <w:szCs w:val="21"/>
        </w:rPr>
        <w:t>1</w:t>
      </w:r>
      <w:r w:rsidRPr="00A376DB">
        <w:rPr>
          <w:rFonts w:ascii="Cambria" w:hAnsi="Cambria" w:hint="eastAsia"/>
          <w:color w:val="000000" w:themeColor="text1"/>
          <w:szCs w:val="21"/>
        </w:rPr>
        <w:t>00 mA g</w:t>
      </w:r>
      <w:r w:rsidRPr="00A376DB">
        <w:rPr>
          <w:rFonts w:ascii="Cambria" w:hAnsi="Cambria" w:hint="eastAsia"/>
          <w:color w:val="000000" w:themeColor="text1"/>
          <w:szCs w:val="21"/>
          <w:vertAlign w:val="superscript"/>
        </w:rPr>
        <w:t>-1</w:t>
      </w:r>
      <w:r>
        <w:rPr>
          <w:rFonts w:ascii="Cambria" w:hAnsi="Cambria"/>
          <w:color w:val="000000" w:themeColor="text1"/>
          <w:sz w:val="24"/>
          <w:szCs w:val="21"/>
        </w:rPr>
        <w:t>.</w:t>
      </w:r>
    </w:p>
    <w:bookmarkEnd w:id="6"/>
    <w:p w:rsidR="00AD657D" w:rsidRDefault="00D7006C" w:rsidP="0040281A">
      <w:pPr>
        <w:spacing w:line="276" w:lineRule="auto"/>
        <w:jc w:val="center"/>
        <w:rPr>
          <w:rFonts w:asciiTheme="majorHAnsi" w:hAnsiTheme="majorHAnsi"/>
          <w:szCs w:val="21"/>
        </w:rPr>
      </w:pPr>
      <w:r>
        <w:rPr>
          <w:noProof/>
        </w:rPr>
        <w:drawing>
          <wp:inline distT="0" distB="0" distL="0" distR="0">
            <wp:extent cx="3013200" cy="2160000"/>
            <wp:effectExtent l="0" t="0" r="0" b="0"/>
            <wp:docPr id="6" name="图片 6" descr="C:\Users\刘朝孟\AppData\Local\Microsoft\Windows\INetCache\Content.Word\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刘朝孟\AppData\Local\Microsoft\Windows\INetCache\Content.Word\56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DB" w:rsidRDefault="00A376DB" w:rsidP="0040281A">
      <w:pPr>
        <w:spacing w:line="276" w:lineRule="auto"/>
        <w:jc w:val="center"/>
        <w:rPr>
          <w:rFonts w:ascii="Cambria" w:hAnsi="Cambria"/>
          <w:color w:val="000000" w:themeColor="text1"/>
          <w:szCs w:val="21"/>
        </w:rPr>
      </w:pPr>
      <w:bookmarkStart w:id="7" w:name="_Hlk496882416"/>
      <w:bookmarkStart w:id="8" w:name="OLE_LINK9"/>
      <w:r w:rsidRPr="009E2927">
        <w:rPr>
          <w:rFonts w:asciiTheme="majorHAnsi" w:hAnsiTheme="majorHAnsi" w:hint="eastAsia"/>
          <w:color w:val="FF0000"/>
          <w:szCs w:val="21"/>
        </w:rPr>
        <w:lastRenderedPageBreak/>
        <w:t>Figure S</w:t>
      </w:r>
      <w:r>
        <w:rPr>
          <w:rFonts w:asciiTheme="majorHAnsi" w:hAnsiTheme="majorHAnsi"/>
          <w:color w:val="FF0000"/>
          <w:szCs w:val="21"/>
        </w:rPr>
        <w:t>7</w:t>
      </w:r>
      <w:r w:rsidRPr="005B5FC4">
        <w:rPr>
          <w:rFonts w:ascii="Cambria" w:hAnsi="Cambria" w:hint="eastAsia"/>
          <w:color w:val="0000CC"/>
          <w:sz w:val="24"/>
          <w:szCs w:val="21"/>
        </w:rPr>
        <w:t xml:space="preserve"> </w:t>
      </w:r>
      <w:r w:rsidRPr="00A376DB">
        <w:rPr>
          <w:rFonts w:ascii="Cambria" w:hAnsi="Cambria" w:hint="eastAsia"/>
          <w:szCs w:val="21"/>
        </w:rPr>
        <w:t xml:space="preserve">Profiles of </w:t>
      </w:r>
      <w:r w:rsidRPr="00A376DB">
        <w:rPr>
          <w:rFonts w:ascii="Cambria" w:hAnsi="Cambria"/>
          <w:szCs w:val="21"/>
        </w:rPr>
        <w:t>specific</w:t>
      </w:r>
      <w:r w:rsidRPr="00A376DB">
        <w:rPr>
          <w:rFonts w:ascii="Cambria" w:hAnsi="Cambria" w:hint="eastAsia"/>
          <w:szCs w:val="21"/>
        </w:rPr>
        <w:t xml:space="preserve"> capacity vs. cycle number</w:t>
      </w:r>
      <w:r>
        <w:rPr>
          <w:rFonts w:ascii="Cambria" w:hAnsi="Cambria"/>
          <w:szCs w:val="21"/>
        </w:rPr>
        <w:t xml:space="preserve"> at 0.4V-3V</w:t>
      </w:r>
      <w:r w:rsidRPr="00A376DB">
        <w:rPr>
          <w:rFonts w:ascii="Cambria" w:hAnsi="Cambria" w:hint="eastAsia"/>
          <w:szCs w:val="21"/>
        </w:rPr>
        <w:t xml:space="preserve"> at </w:t>
      </w:r>
      <w:r w:rsidRPr="00A376DB">
        <w:rPr>
          <w:rFonts w:ascii="Cambria" w:hAnsi="Cambria"/>
          <w:szCs w:val="21"/>
        </w:rPr>
        <w:t>1</w:t>
      </w:r>
      <w:r w:rsidRPr="00A376DB">
        <w:rPr>
          <w:rFonts w:ascii="Cambria" w:hAnsi="Cambria" w:hint="eastAsia"/>
          <w:szCs w:val="21"/>
        </w:rPr>
        <w:t>00 m</w:t>
      </w:r>
      <w:r w:rsidR="00FE2097">
        <w:rPr>
          <w:rFonts w:ascii="Cambria" w:hAnsi="Cambria" w:hint="eastAsia"/>
          <w:szCs w:val="21"/>
        </w:rPr>
        <w:t>A</w:t>
      </w:r>
      <w:r w:rsidRPr="00A376DB">
        <w:rPr>
          <w:rFonts w:ascii="Cambria" w:hAnsi="Cambria" w:hint="eastAsia"/>
          <w:szCs w:val="21"/>
        </w:rPr>
        <w:t xml:space="preserve"> g</w:t>
      </w:r>
      <w:r w:rsidRPr="00A376DB">
        <w:rPr>
          <w:rFonts w:ascii="Cambria" w:hAnsi="Cambria" w:hint="eastAsia"/>
          <w:szCs w:val="21"/>
          <w:vertAlign w:val="superscript"/>
        </w:rPr>
        <w:t>-1</w:t>
      </w:r>
      <w:r>
        <w:rPr>
          <w:rFonts w:ascii="Cambria" w:hAnsi="Cambria" w:hint="eastAsia"/>
          <w:color w:val="000000" w:themeColor="text1"/>
          <w:szCs w:val="21"/>
        </w:rPr>
        <w:t>.</w:t>
      </w:r>
      <w:bookmarkEnd w:id="7"/>
      <w:bookmarkEnd w:id="8"/>
    </w:p>
    <w:p w:rsidR="006C7E96" w:rsidDel="00F67FCF" w:rsidRDefault="006C7E96" w:rsidP="0040281A">
      <w:pPr>
        <w:spacing w:line="276" w:lineRule="auto"/>
        <w:jc w:val="center"/>
        <w:rPr>
          <w:del w:id="9" w:author="刘朝孟" w:date="2017-11-24T15:03:00Z"/>
          <w:rFonts w:ascii="Cambria" w:hAnsi="Cambria"/>
          <w:color w:val="000000" w:themeColor="text1"/>
          <w:szCs w:val="21"/>
        </w:rPr>
      </w:pPr>
      <w:r>
        <w:rPr>
          <w:rFonts w:ascii="Cambria" w:hAnsi="Cambria"/>
          <w:color w:val="000000" w:themeColor="text1"/>
          <w:szCs w:val="21"/>
        </w:rPr>
        <w:t xml:space="preserve">The electrochemical reaction </w:t>
      </w:r>
      <w:r w:rsidR="00016820">
        <w:rPr>
          <w:rFonts w:ascii="Cambria" w:hAnsi="Cambria"/>
          <w:color w:val="000000" w:themeColor="text1"/>
          <w:szCs w:val="21"/>
        </w:rPr>
        <w:t xml:space="preserve">mechanism </w:t>
      </w:r>
      <w:r>
        <w:rPr>
          <w:rFonts w:ascii="Cambria" w:hAnsi="Cambria"/>
          <w:color w:val="000000" w:themeColor="text1"/>
          <w:szCs w:val="21"/>
        </w:rPr>
        <w:t xml:space="preserve">assumption </w:t>
      </w:r>
    </w:p>
    <w:p w:rsidR="00016820" w:rsidDel="00F67FCF" w:rsidRDefault="00016820">
      <w:pPr>
        <w:spacing w:line="276" w:lineRule="auto"/>
        <w:rPr>
          <w:del w:id="10" w:author="刘朝孟" w:date="2017-11-24T15:02:00Z"/>
          <w:rFonts w:ascii="Cambria" w:hAnsi="Cambria"/>
          <w:color w:val="000000" w:themeColor="text1"/>
          <w:szCs w:val="21"/>
        </w:rPr>
      </w:pPr>
      <w:del w:id="11" w:author="刘朝孟" w:date="2017-11-24T15:02:00Z">
        <w:r w:rsidRPr="00016820" w:rsidDel="00F67FCF">
          <w:rPr>
            <w:rFonts w:ascii="Cambria" w:hAnsi="Cambria"/>
            <w:color w:val="000000" w:themeColor="text1"/>
            <w:szCs w:val="21"/>
          </w:rPr>
          <w:delText xml:space="preserve">The CV 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curve</w:delText>
        </w:r>
        <w:r w:rsidRPr="00016820" w:rsidDel="00F67FCF">
          <w:rPr>
            <w:rFonts w:ascii="Cambria" w:hAnsi="Cambria"/>
            <w:color w:val="000000" w:themeColor="text1"/>
            <w:szCs w:val="21"/>
          </w:rPr>
          <w:delText>s of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 xml:space="preserve"> the Li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  <w:vertAlign w:val="subscript"/>
          </w:rPr>
          <w:delText>3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V(MoO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  <w:vertAlign w:val="subscript"/>
          </w:rPr>
          <w:delText>4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)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  <w:vertAlign w:val="subscript"/>
          </w:rPr>
          <w:delText>3</w:delText>
        </w:r>
        <w:r w:rsidRPr="00016820" w:rsidDel="00F67FCF">
          <w:rPr>
            <w:rFonts w:ascii="Cambria" w:hAnsi="Cambria"/>
            <w:color w:val="000000" w:themeColor="text1"/>
            <w:szCs w:val="21"/>
          </w:rPr>
          <w:delText xml:space="preserve"> 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electrode</w:delText>
        </w:r>
        <w:r w:rsidRPr="00016820" w:rsidDel="00F67FCF">
          <w:rPr>
            <w:rFonts w:ascii="Cambria" w:hAnsi="Cambria"/>
            <w:color w:val="000000" w:themeColor="text1"/>
            <w:szCs w:val="21"/>
          </w:rPr>
          <w:delText xml:space="preserve"> for the first three cycles are presented in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 xml:space="preserve"> </w:delText>
        </w:r>
        <w:r w:rsidRPr="00016820" w:rsidDel="00F67FCF">
          <w:rPr>
            <w:rFonts w:ascii="Cambria" w:hAnsi="Cambria"/>
            <w:color w:val="000000" w:themeColor="text1"/>
            <w:szCs w:val="21"/>
          </w:rPr>
          <w:delText xml:space="preserve">Figure 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4(a)</w:delText>
        </w:r>
        <w:r w:rsidRPr="00016820" w:rsidDel="00F67FCF">
          <w:rPr>
            <w:rFonts w:ascii="Cambria" w:hAnsi="Cambria"/>
            <w:color w:val="000000" w:themeColor="text1"/>
            <w:szCs w:val="21"/>
          </w:rPr>
          <w:delText>. In the first negative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 xml:space="preserve"> scan</w:delText>
        </w:r>
        <w:r w:rsidRPr="00016820" w:rsidDel="00F67FCF">
          <w:rPr>
            <w:rFonts w:ascii="Cambria" w:hAnsi="Cambria"/>
            <w:color w:val="000000" w:themeColor="text1"/>
            <w:szCs w:val="21"/>
          </w:rPr>
          <w:delText xml:space="preserve">, 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the Li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  <w:vertAlign w:val="subscript"/>
          </w:rPr>
          <w:delText>3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V(MoO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  <w:vertAlign w:val="subscript"/>
          </w:rPr>
          <w:delText>4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)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  <w:vertAlign w:val="subscript"/>
          </w:rPr>
          <w:delText>3</w:delText>
        </w:r>
        <w:r w:rsidRPr="00016820" w:rsidDel="00F67FCF">
          <w:rPr>
            <w:rFonts w:ascii="Cambria" w:hAnsi="Cambria"/>
            <w:color w:val="000000" w:themeColor="text1"/>
            <w:szCs w:val="21"/>
          </w:rPr>
          <w:delText xml:space="preserve"> 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electrode</w:delText>
        </w:r>
        <w:r w:rsidRPr="00016820" w:rsidDel="00F67FCF">
          <w:rPr>
            <w:rFonts w:ascii="Cambria" w:hAnsi="Cambria"/>
            <w:color w:val="000000" w:themeColor="text1"/>
            <w:szCs w:val="21"/>
          </w:rPr>
          <w:delText xml:space="preserve"> displays a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n</w:delText>
        </w:r>
        <w:r w:rsidRPr="00016820" w:rsidDel="00F67FCF">
          <w:rPr>
            <w:rFonts w:ascii="Cambria" w:hAnsi="Cambria"/>
            <w:color w:val="000000" w:themeColor="text1"/>
            <w:szCs w:val="21"/>
          </w:rPr>
          <w:delText xml:space="preserve"> 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 xml:space="preserve">intensive </w:delText>
        </w:r>
        <w:r w:rsidRPr="00016820" w:rsidDel="00F67FCF">
          <w:rPr>
            <w:rFonts w:ascii="Cambria" w:hAnsi="Cambria"/>
            <w:color w:val="000000" w:themeColor="text1"/>
            <w:szCs w:val="21"/>
          </w:rPr>
          <w:delText>peak located at around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 xml:space="preserve"> </w:delText>
        </w:r>
        <w:r w:rsidRPr="00016820" w:rsidDel="00F67FCF">
          <w:rPr>
            <w:rFonts w:ascii="Cambria" w:hAnsi="Cambria"/>
            <w:color w:val="000000" w:themeColor="text1"/>
            <w:szCs w:val="21"/>
          </w:rPr>
          <w:delText>1.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615</w:delText>
        </w:r>
        <w:r w:rsidRPr="00016820" w:rsidDel="00F67FCF">
          <w:rPr>
            <w:rFonts w:ascii="Cambria" w:hAnsi="Cambria"/>
            <w:color w:val="000000" w:themeColor="text1"/>
            <w:szCs w:val="21"/>
          </w:rPr>
          <w:delText xml:space="preserve"> 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V (R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  <w:vertAlign w:val="subscript"/>
          </w:rPr>
          <w:delText>11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),</w:delText>
        </w:r>
        <w:r w:rsidRPr="00016820" w:rsidDel="00F67FCF">
          <w:rPr>
            <w:rFonts w:ascii="Cambria" w:hAnsi="Cambria"/>
            <w:color w:val="000000" w:themeColor="text1"/>
            <w:szCs w:val="21"/>
          </w:rPr>
          <w:delText xml:space="preserve"> which 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 xml:space="preserve">is </w:delText>
        </w:r>
        <w:r w:rsidRPr="00016820" w:rsidDel="00F67FCF">
          <w:rPr>
            <w:rFonts w:ascii="Cambria" w:hAnsi="Cambria"/>
            <w:color w:val="000000" w:themeColor="text1"/>
            <w:szCs w:val="21"/>
          </w:rPr>
          <w:delText xml:space="preserve">associated with 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the insertion of Li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  <w:vertAlign w:val="superscript"/>
          </w:rPr>
          <w:delText>+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 xml:space="preserve"> into the channel of Li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  <w:vertAlign w:val="subscript"/>
          </w:rPr>
          <w:delText>3+</w:delText>
        </w:r>
        <w:r w:rsidRPr="00016820" w:rsidDel="00F67FCF">
          <w:rPr>
            <w:rFonts w:ascii="Cambria" w:hAnsi="Cambria" w:hint="eastAsia"/>
            <w:i/>
            <w:color w:val="000000" w:themeColor="text1"/>
            <w:szCs w:val="21"/>
            <w:vertAlign w:val="subscript"/>
          </w:rPr>
          <w:delText>x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V(MoO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  <w:vertAlign w:val="subscript"/>
          </w:rPr>
          <w:delText>4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)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  <w:vertAlign w:val="subscript"/>
          </w:rPr>
          <w:delText>3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 xml:space="preserve"> [Eq. 3] due to its half-filled characteristic. This phenomenon can also be observed in another lithium-containing metal molybdate, LiFe(MoO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  <w:vertAlign w:val="subscript"/>
          </w:rPr>
          <w:delText>4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)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  <w:vertAlign w:val="subscript"/>
          </w:rPr>
          <w:delText>2</w:delText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.</w:delText>
        </w:r>
        <w:r w:rsidRPr="00016820" w:rsidDel="00F67FCF">
          <w:rPr>
            <w:rFonts w:ascii="Cambria" w:hAnsi="Cambria"/>
            <w:color w:val="000000" w:themeColor="text1"/>
            <w:szCs w:val="21"/>
          </w:rPr>
          <w:fldChar w:fldCharType="begin"/>
        </w:r>
        <w:r w:rsidRPr="00016820" w:rsidDel="00F67FCF">
          <w:rPr>
            <w:rFonts w:ascii="Cambria" w:hAnsi="Cambria"/>
            <w:color w:val="000000" w:themeColor="text1"/>
            <w:szCs w:val="21"/>
          </w:rPr>
          <w:delInstrText xml:space="preserve"> ADDIN EN.CITE &lt;EndNote&gt;&lt;Cite&gt;&lt;Author&gt;Chen&lt;/Author&gt;&lt;Year&gt;2014&lt;/Year&gt;&lt;RecNum&gt;33&lt;/RecNum&gt;&lt;DisplayText&gt;[30]&lt;/DisplayText&gt;&lt;record&gt;&lt;rec-number&gt;33&lt;/rec-number&gt;&lt;foreign-keys&gt;&lt;key app="EN" db-id="vxv9easwyrp5tvetxp6xzxfwreftdsapx90f"&gt;33&lt;/key&gt;&lt;/foreign-keys&gt;&lt;ref-type name="Journal Article"&gt;17&lt;/ref-type&gt;&lt;contributors&gt;&lt;authors&gt;&lt;author&gt;Chen, N.&lt;/author&gt;&lt;author&gt;Yao, Y.&lt;/author&gt;&lt;author&gt;Wang, D.&lt;/author&gt;&lt;author&gt;Wei, Y.&lt;/author&gt;&lt;author&gt;Bie, X.&lt;/author&gt;&lt;author&gt;Wang, C.&lt;/author&gt;&lt;author&gt;Chen, G.&lt;/author&gt;&lt;author&gt;Du, F.&lt;/author&gt;&lt;/authors&gt;&lt;/contributors&gt;&lt;auth-address&gt;Key Laboratory of Physics and Technology for Advanced Batteries (Ministry of Education), College of Physics, double daggerState Key Laboratory of Superhard Materials, Jilin University , Changchun 130012, People&amp;apos;s Republic of China.&lt;/auth-address&gt;&lt;titles&gt;&lt;title&gt;LiFe(MoO4)2 as a novel anode material for lithium-ion batteries&lt;/title&gt;&lt;secondary-title&gt;ACS Appl Mater Interfaces&lt;/secondary-title&gt;&lt;alt-title&gt;ACS applied materials &amp;amp; interfaces&lt;/alt-title&gt;&lt;/titles&gt;&lt;periodical&gt;&lt;full-title&gt;ACS Appl Mater Interfaces&lt;/full-title&gt;&lt;abbr-1&gt;ACS applied materials &amp;amp; interfaces&lt;/abbr-1&gt;&lt;/periodical&gt;&lt;alt-periodical&gt;&lt;full-title&gt;ACS Appl Mater Interfaces&lt;/full-title&gt;&lt;abbr-1&gt;ACS applied materials &amp;amp; interfaces&lt;/abbr-1&gt;&lt;/alt-periodical&gt;&lt;pages&gt;10661-6&lt;/pages&gt;&lt;volume&gt;6&lt;/volume&gt;&lt;number&gt;13&lt;/number&gt;&lt;dates&gt;&lt;year&gt;2014&lt;/year&gt;&lt;pub-dates&gt;&lt;date&gt;Jul 9&lt;/date&gt;&lt;/pub-dates&gt;&lt;/dates&gt;&lt;isbn&gt;1944-8252 (Electronic)&amp;#xD;1944-8244 (Linking)&lt;/isbn&gt;&lt;accession-num&gt;24905851&lt;/accession-num&gt;&lt;urls&gt;&lt;related-urls&gt;&lt;url&gt;http://www.ncbi.nlm.nih.gov/pubmed/24905851&lt;/url&gt;&lt;/related-urls&gt;&lt;/urls&gt;&lt;electronic-resource-num&gt;10.1021/am502352c&lt;/electronic-resource-num&gt;&lt;/record&gt;&lt;/Cite&gt;&lt;/EndNote&gt;</w:delInstrText>
        </w:r>
        <w:r w:rsidRPr="00016820" w:rsidDel="00F67FCF">
          <w:rPr>
            <w:rFonts w:ascii="Cambria" w:hAnsi="Cambria"/>
            <w:color w:val="000000" w:themeColor="text1"/>
            <w:szCs w:val="21"/>
          </w:rPr>
          <w:fldChar w:fldCharType="separate"/>
        </w:r>
        <w:r w:rsidRPr="00016820" w:rsidDel="00F67FCF">
          <w:rPr>
            <w:rFonts w:ascii="Cambria" w:hAnsi="Cambria"/>
            <w:color w:val="000000" w:themeColor="text1"/>
            <w:szCs w:val="21"/>
          </w:rPr>
          <w:delText>[</w:delText>
        </w:r>
        <w:r w:rsidR="006C1F71" w:rsidDel="00F67FCF">
          <w:fldChar w:fldCharType="begin"/>
        </w:r>
        <w:r w:rsidR="006C1F71" w:rsidDel="00F67FCF">
          <w:delInstrText xml:space="preserve"> HYPERLINK \l "_ENREF_30" \o "Chen, 2014 #33" </w:delInstrText>
        </w:r>
        <w:r w:rsidR="006C1F71" w:rsidDel="00F67FCF">
          <w:fldChar w:fldCharType="separate"/>
        </w:r>
        <w:r w:rsidRPr="00016820" w:rsidDel="00F67FCF">
          <w:rPr>
            <w:rStyle w:val="a9"/>
            <w:rFonts w:ascii="Cambria" w:hAnsi="Cambria"/>
            <w:szCs w:val="21"/>
          </w:rPr>
          <w:delText>30</w:delText>
        </w:r>
        <w:r w:rsidR="006C1F71" w:rsidDel="00F67FCF">
          <w:rPr>
            <w:rStyle w:val="a9"/>
            <w:rFonts w:ascii="Cambria" w:hAnsi="Cambria"/>
            <w:szCs w:val="21"/>
          </w:rPr>
          <w:fldChar w:fldCharType="end"/>
        </w:r>
        <w:r w:rsidRPr="00016820" w:rsidDel="00F67FCF">
          <w:rPr>
            <w:rFonts w:ascii="Cambria" w:hAnsi="Cambria"/>
            <w:color w:val="000000" w:themeColor="text1"/>
            <w:szCs w:val="21"/>
          </w:rPr>
          <w:delText>]</w:delText>
        </w:r>
        <w:r w:rsidRPr="00016820" w:rsidDel="00F67FCF">
          <w:rPr>
            <w:rFonts w:ascii="Cambria" w:hAnsi="Cambria"/>
            <w:color w:val="000000" w:themeColor="text1"/>
            <w:szCs w:val="21"/>
          </w:rPr>
          <w:fldChar w:fldCharType="end"/>
        </w:r>
        <w:r w:rsidRPr="00016820" w:rsidDel="00F67FCF">
          <w:rPr>
            <w:rFonts w:ascii="Cambria" w:hAnsi="Cambria" w:hint="eastAsia"/>
            <w:color w:val="000000" w:themeColor="text1"/>
            <w:szCs w:val="21"/>
          </w:rPr>
          <w:delText>.</w:delText>
        </w:r>
      </w:del>
    </w:p>
    <w:p w:rsidR="006C7E96" w:rsidRPr="006C7E96" w:rsidDel="00F67FCF" w:rsidRDefault="006C7E96">
      <w:pPr>
        <w:spacing w:line="276" w:lineRule="auto"/>
        <w:rPr>
          <w:del w:id="12" w:author="刘朝孟" w:date="2017-11-24T15:02:00Z"/>
          <w:rFonts w:asciiTheme="majorHAnsi" w:hAnsiTheme="majorHAnsi"/>
          <w:szCs w:val="21"/>
        </w:rPr>
        <w:pPrChange w:id="13" w:author="刘朝孟" w:date="2017-11-24T15:02:00Z">
          <w:pPr>
            <w:spacing w:line="276" w:lineRule="auto"/>
            <w:jc w:val="center"/>
          </w:pPr>
        </w:pPrChange>
      </w:pPr>
      <w:bookmarkStart w:id="14" w:name="OLE_LINK44"/>
      <w:bookmarkStart w:id="15" w:name="OLE_LINK45"/>
      <w:del w:id="16" w:author="刘朝孟" w:date="2017-11-24T15:02:00Z">
        <w:r w:rsidRPr="006C7E96" w:rsidDel="00F67FCF">
          <w:rPr>
            <w:rFonts w:asciiTheme="majorHAnsi" w:hAnsiTheme="majorHAnsi" w:hint="eastAsia"/>
            <w:szCs w:val="21"/>
          </w:rPr>
          <w:delText>Li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3+</w:delText>
        </w:r>
        <w:r w:rsidRPr="006C7E96" w:rsidDel="00F67FCF">
          <w:rPr>
            <w:rFonts w:asciiTheme="majorHAnsi" w:hAnsiTheme="majorHAnsi" w:hint="eastAsia"/>
            <w:i/>
            <w:szCs w:val="21"/>
            <w:vertAlign w:val="subscript"/>
          </w:rPr>
          <w:delText>x</w:delText>
        </w:r>
        <w:r w:rsidRPr="006C7E96" w:rsidDel="00F67FCF">
          <w:rPr>
            <w:rFonts w:asciiTheme="majorHAnsi" w:hAnsiTheme="majorHAnsi" w:hint="eastAsia"/>
            <w:szCs w:val="21"/>
          </w:rPr>
          <w:delText>V(MoO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4</w:delText>
        </w:r>
        <w:r w:rsidRPr="006C7E96" w:rsidDel="00F67FCF">
          <w:rPr>
            <w:rFonts w:asciiTheme="majorHAnsi" w:hAnsiTheme="majorHAnsi" w:hint="eastAsia"/>
            <w:szCs w:val="21"/>
          </w:rPr>
          <w:delText>)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3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(21-</w:delText>
        </w:r>
        <w:r w:rsidRPr="006C7E96" w:rsidDel="00F67FCF">
          <w:rPr>
            <w:rFonts w:asciiTheme="majorHAnsi" w:hAnsiTheme="majorHAnsi" w:hint="eastAsia"/>
            <w:i/>
            <w:szCs w:val="21"/>
          </w:rPr>
          <w:delText>x</w:delText>
        </w:r>
        <w:r w:rsidRPr="006C7E96" w:rsidDel="00F67FCF">
          <w:rPr>
            <w:rFonts w:asciiTheme="majorHAnsi" w:hAnsiTheme="majorHAnsi" w:hint="eastAsia"/>
            <w:szCs w:val="21"/>
          </w:rPr>
          <w:delText>)Li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+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(21-</w:delText>
        </w:r>
        <w:r w:rsidRPr="006C7E96" w:rsidDel="00F67FCF">
          <w:rPr>
            <w:rFonts w:asciiTheme="majorHAnsi" w:hAnsiTheme="majorHAnsi" w:hint="eastAsia"/>
            <w:i/>
            <w:szCs w:val="21"/>
          </w:rPr>
          <w:delText>x</w:delText>
        </w:r>
        <w:r w:rsidRPr="006C7E96" w:rsidDel="00F67FCF">
          <w:rPr>
            <w:rFonts w:asciiTheme="majorHAnsi" w:hAnsiTheme="majorHAnsi" w:hint="eastAsia"/>
            <w:szCs w:val="21"/>
          </w:rPr>
          <w:delText>)e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-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</w:delText>
        </w:r>
        <w:bookmarkStart w:id="17" w:name="OLE_LINK24"/>
        <w:bookmarkStart w:id="18" w:name="OLE_LINK25"/>
        <w:r w:rsidRPr="006C7E96" w:rsidDel="00F67FCF">
          <w:rPr>
            <w:rFonts w:asciiTheme="majorHAnsi" w:hAnsiTheme="majorHAnsi" w:hint="eastAsia"/>
            <w:szCs w:val="21"/>
          </w:rPr>
          <w:delText xml:space="preserve">--&gt; </w:delText>
        </w:r>
        <w:bookmarkEnd w:id="17"/>
        <w:bookmarkEnd w:id="18"/>
        <w:r w:rsidRPr="006C7E96" w:rsidDel="00F67FCF">
          <w:rPr>
            <w:rFonts w:asciiTheme="majorHAnsi" w:hAnsiTheme="majorHAnsi" w:hint="eastAsia"/>
            <w:szCs w:val="21"/>
          </w:rPr>
          <w:delText>V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0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+ 3Mo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0</w:delText>
        </w:r>
        <w:r w:rsidRPr="006C7E96" w:rsidDel="00F67FCF">
          <w:rPr>
            <w:rFonts w:asciiTheme="majorHAnsi" w:hAnsiTheme="majorHAnsi" w:hint="eastAsia"/>
            <w:szCs w:val="21"/>
          </w:rPr>
          <w:delText>+11Li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2</w:delText>
        </w:r>
        <w:r w:rsidRPr="006C7E96" w:rsidDel="00F67FCF">
          <w:rPr>
            <w:rFonts w:asciiTheme="majorHAnsi" w:hAnsiTheme="majorHAnsi" w:hint="eastAsia"/>
            <w:szCs w:val="21"/>
          </w:rPr>
          <w:delText>O                       (4)</w:delText>
        </w:r>
      </w:del>
    </w:p>
    <w:bookmarkEnd w:id="14"/>
    <w:bookmarkEnd w:id="15"/>
    <w:p w:rsidR="006C7E96" w:rsidRPr="006C7E96" w:rsidDel="00F67FCF" w:rsidRDefault="006C7E96">
      <w:pPr>
        <w:spacing w:line="276" w:lineRule="auto"/>
        <w:rPr>
          <w:del w:id="19" w:author="刘朝孟" w:date="2017-11-24T15:02:00Z"/>
          <w:rFonts w:asciiTheme="majorHAnsi" w:hAnsiTheme="majorHAnsi"/>
          <w:szCs w:val="21"/>
        </w:rPr>
        <w:pPrChange w:id="20" w:author="刘朝孟" w:date="2017-11-24T15:02:00Z">
          <w:pPr>
            <w:spacing w:line="276" w:lineRule="auto"/>
            <w:jc w:val="center"/>
          </w:pPr>
        </w:pPrChange>
      </w:pPr>
      <w:del w:id="21" w:author="刘朝孟" w:date="2017-11-24T15:02:00Z">
        <w:r w:rsidRPr="006C7E96" w:rsidDel="00F67FCF">
          <w:rPr>
            <w:rFonts w:asciiTheme="majorHAnsi" w:hAnsiTheme="majorHAnsi" w:hint="eastAsia"/>
            <w:szCs w:val="21"/>
          </w:rPr>
          <w:delText>Mo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0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+ 2Li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2</w:delText>
        </w:r>
        <w:r w:rsidRPr="006C7E96" w:rsidDel="00F67FCF">
          <w:rPr>
            <w:rFonts w:asciiTheme="majorHAnsi" w:hAnsiTheme="majorHAnsi" w:hint="eastAsia"/>
            <w:szCs w:val="21"/>
          </w:rPr>
          <w:delText>O &lt;--&gt; MoO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2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+ 4Li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+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+ 4e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-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                                          (5)</w:delText>
        </w:r>
      </w:del>
    </w:p>
    <w:p w:rsidR="006C7E96" w:rsidRPr="006C7E96" w:rsidDel="00F67FCF" w:rsidRDefault="006C7E96">
      <w:pPr>
        <w:spacing w:line="276" w:lineRule="auto"/>
        <w:rPr>
          <w:del w:id="22" w:author="刘朝孟" w:date="2017-11-24T15:02:00Z"/>
          <w:rFonts w:asciiTheme="majorHAnsi" w:hAnsiTheme="majorHAnsi"/>
          <w:szCs w:val="21"/>
        </w:rPr>
        <w:pPrChange w:id="23" w:author="刘朝孟" w:date="2017-11-24T15:02:00Z">
          <w:pPr>
            <w:spacing w:line="276" w:lineRule="auto"/>
            <w:jc w:val="center"/>
          </w:pPr>
        </w:pPrChange>
      </w:pPr>
      <w:del w:id="24" w:author="刘朝孟" w:date="2017-11-24T15:02:00Z">
        <w:r w:rsidRPr="006C7E96" w:rsidDel="00F67FCF">
          <w:rPr>
            <w:rFonts w:asciiTheme="majorHAnsi" w:hAnsiTheme="majorHAnsi" w:hint="eastAsia"/>
            <w:szCs w:val="21"/>
          </w:rPr>
          <w:delText>MoO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2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Li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2</w:delText>
        </w:r>
        <w:r w:rsidRPr="006C7E96" w:rsidDel="00F67FCF">
          <w:rPr>
            <w:rFonts w:asciiTheme="majorHAnsi" w:hAnsiTheme="majorHAnsi" w:hint="eastAsia"/>
            <w:szCs w:val="21"/>
          </w:rPr>
          <w:delText>O &lt;--&gt; MoO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3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+ 2Li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+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+ 2e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-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                                          (6)</w:delText>
        </w:r>
      </w:del>
    </w:p>
    <w:p w:rsidR="006C7E96" w:rsidRPr="006C7E96" w:rsidDel="00F67FCF" w:rsidRDefault="006C7E96">
      <w:pPr>
        <w:spacing w:line="276" w:lineRule="auto"/>
        <w:rPr>
          <w:del w:id="25" w:author="刘朝孟" w:date="2017-11-24T15:02:00Z"/>
          <w:rFonts w:asciiTheme="majorHAnsi" w:hAnsiTheme="majorHAnsi"/>
          <w:szCs w:val="21"/>
        </w:rPr>
        <w:pPrChange w:id="26" w:author="刘朝孟" w:date="2017-11-24T15:02:00Z">
          <w:pPr>
            <w:spacing w:line="276" w:lineRule="auto"/>
            <w:jc w:val="center"/>
          </w:pPr>
        </w:pPrChange>
      </w:pPr>
      <w:del w:id="27" w:author="刘朝孟" w:date="2017-11-24T15:02:00Z">
        <w:r w:rsidRPr="006C7E96" w:rsidDel="00F67FCF">
          <w:rPr>
            <w:rFonts w:asciiTheme="majorHAnsi" w:hAnsiTheme="majorHAnsi" w:hint="eastAsia"/>
            <w:szCs w:val="21"/>
          </w:rPr>
          <w:delText>2V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0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+ 3Li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2</w:delText>
        </w:r>
        <w:r w:rsidRPr="006C7E96" w:rsidDel="00F67FCF">
          <w:rPr>
            <w:rFonts w:asciiTheme="majorHAnsi" w:hAnsiTheme="majorHAnsi" w:hint="eastAsia"/>
            <w:szCs w:val="21"/>
          </w:rPr>
          <w:delText>O &lt;--&gt;V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2</w:delText>
        </w:r>
        <w:r w:rsidRPr="006C7E96" w:rsidDel="00F67FCF">
          <w:rPr>
            <w:rFonts w:asciiTheme="majorHAnsi" w:hAnsiTheme="majorHAnsi" w:hint="eastAsia"/>
            <w:szCs w:val="21"/>
          </w:rPr>
          <w:delText>O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3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+6Li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+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+ 6e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-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                                            (7)</w:delText>
        </w:r>
      </w:del>
    </w:p>
    <w:p w:rsidR="006C7E96" w:rsidRPr="006C7E96" w:rsidDel="00F67FCF" w:rsidRDefault="006C7E96">
      <w:pPr>
        <w:spacing w:line="276" w:lineRule="auto"/>
        <w:rPr>
          <w:del w:id="28" w:author="刘朝孟" w:date="2017-11-24T15:02:00Z"/>
          <w:rFonts w:asciiTheme="majorHAnsi" w:hAnsiTheme="majorHAnsi"/>
          <w:szCs w:val="21"/>
        </w:rPr>
        <w:pPrChange w:id="29" w:author="刘朝孟" w:date="2017-11-24T15:02:00Z">
          <w:pPr>
            <w:spacing w:line="276" w:lineRule="auto"/>
            <w:jc w:val="center"/>
          </w:pPr>
        </w:pPrChange>
      </w:pPr>
      <w:del w:id="30" w:author="刘朝孟" w:date="2017-11-24T15:02:00Z">
        <w:r w:rsidRPr="006C7E96" w:rsidDel="00F67FCF">
          <w:rPr>
            <w:rFonts w:asciiTheme="majorHAnsi" w:hAnsiTheme="majorHAnsi" w:hint="eastAsia"/>
            <w:szCs w:val="21"/>
          </w:rPr>
          <w:delText>V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2</w:delText>
        </w:r>
        <w:r w:rsidRPr="006C7E96" w:rsidDel="00F67FCF">
          <w:rPr>
            <w:rFonts w:asciiTheme="majorHAnsi" w:hAnsiTheme="majorHAnsi" w:hint="eastAsia"/>
            <w:szCs w:val="21"/>
          </w:rPr>
          <w:delText>O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 xml:space="preserve">3 </w:delText>
        </w:r>
        <w:r w:rsidRPr="006C7E96" w:rsidDel="00F67FCF">
          <w:rPr>
            <w:rFonts w:asciiTheme="majorHAnsi" w:hAnsiTheme="majorHAnsi" w:hint="eastAsia"/>
            <w:szCs w:val="21"/>
          </w:rPr>
          <w:delText>+ Li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2</w:delText>
        </w:r>
        <w:r w:rsidRPr="006C7E96" w:rsidDel="00F67FCF">
          <w:rPr>
            <w:rFonts w:asciiTheme="majorHAnsi" w:hAnsiTheme="majorHAnsi" w:hint="eastAsia"/>
            <w:szCs w:val="21"/>
          </w:rPr>
          <w:delText>O &lt;--&gt;2VO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2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+2Li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+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+ 2e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-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                                             (8)</w:delText>
        </w:r>
      </w:del>
    </w:p>
    <w:p w:rsidR="006C7E96" w:rsidRPr="006C7E96" w:rsidDel="00F67FCF" w:rsidRDefault="006C7E96">
      <w:pPr>
        <w:spacing w:line="276" w:lineRule="auto"/>
        <w:rPr>
          <w:del w:id="31" w:author="刘朝孟" w:date="2017-11-24T15:02:00Z"/>
          <w:rFonts w:asciiTheme="majorHAnsi" w:hAnsiTheme="majorHAnsi"/>
          <w:szCs w:val="21"/>
        </w:rPr>
        <w:pPrChange w:id="32" w:author="刘朝孟" w:date="2017-11-24T15:02:00Z">
          <w:pPr>
            <w:spacing w:line="276" w:lineRule="auto"/>
            <w:jc w:val="center"/>
          </w:pPr>
        </w:pPrChange>
      </w:pPr>
      <w:del w:id="33" w:author="刘朝孟" w:date="2017-11-24T15:02:00Z">
        <w:r w:rsidRPr="006C7E96" w:rsidDel="00F67FCF">
          <w:rPr>
            <w:rFonts w:asciiTheme="majorHAnsi" w:hAnsiTheme="majorHAnsi" w:hint="eastAsia"/>
            <w:szCs w:val="21"/>
          </w:rPr>
          <w:delText>VO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2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</w:delText>
        </w:r>
        <w:r w:rsidRPr="006C7E96" w:rsidDel="00F67FCF">
          <w:rPr>
            <w:rFonts w:asciiTheme="majorHAnsi" w:hAnsiTheme="majorHAnsi" w:hint="eastAsia"/>
            <w:i/>
            <w:szCs w:val="21"/>
          </w:rPr>
          <w:delText>m</w:delText>
        </w:r>
        <w:r w:rsidRPr="006C7E96" w:rsidDel="00F67FCF">
          <w:rPr>
            <w:rFonts w:asciiTheme="majorHAnsi" w:hAnsiTheme="majorHAnsi" w:hint="eastAsia"/>
            <w:szCs w:val="21"/>
          </w:rPr>
          <w:delText>Li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+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+ 2e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-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&lt;--&gt; Li</w:delText>
        </w:r>
        <w:r w:rsidRPr="006C7E96" w:rsidDel="00F67FCF">
          <w:rPr>
            <w:rFonts w:asciiTheme="majorHAnsi" w:hAnsiTheme="majorHAnsi" w:hint="eastAsia"/>
            <w:i/>
            <w:szCs w:val="21"/>
            <w:vertAlign w:val="subscript"/>
          </w:rPr>
          <w:delText>m</w:delText>
        </w:r>
        <w:r w:rsidRPr="006C7E96" w:rsidDel="00F67FCF">
          <w:rPr>
            <w:rFonts w:asciiTheme="majorHAnsi" w:hAnsiTheme="majorHAnsi" w:hint="eastAsia"/>
            <w:szCs w:val="21"/>
          </w:rPr>
          <w:delText>VO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 xml:space="preserve">2 </w:delText>
        </w:r>
        <w:r w:rsidRPr="006C7E96" w:rsidDel="00F67FCF">
          <w:rPr>
            <w:rFonts w:asciiTheme="majorHAnsi" w:hAnsiTheme="majorHAnsi" w:hint="eastAsia"/>
            <w:szCs w:val="21"/>
          </w:rPr>
          <w:delText>+ Li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2</w:delText>
        </w:r>
        <w:r w:rsidRPr="006C7E96" w:rsidDel="00F67FCF">
          <w:rPr>
            <w:rFonts w:asciiTheme="majorHAnsi" w:hAnsiTheme="majorHAnsi" w:hint="eastAsia"/>
            <w:szCs w:val="21"/>
          </w:rPr>
          <w:delText>O (m</w:delText>
        </w:r>
        <w:r w:rsidRPr="006C7E96" w:rsidDel="00F67FCF">
          <w:rPr>
            <w:rFonts w:asciiTheme="majorHAnsi" w:hAnsiTheme="majorHAnsi"/>
            <w:szCs w:val="21"/>
          </w:rPr>
          <w:delText>≤</w:delText>
        </w:r>
        <w:r w:rsidRPr="006C7E96" w:rsidDel="00F67FCF">
          <w:rPr>
            <w:rFonts w:asciiTheme="majorHAnsi" w:hAnsiTheme="majorHAnsi" w:hint="eastAsia"/>
            <w:szCs w:val="21"/>
          </w:rPr>
          <w:delText>2)                                      (9)</w:delText>
        </w:r>
      </w:del>
    </w:p>
    <w:p w:rsidR="006C7E96" w:rsidRPr="006C7E96" w:rsidDel="00F67FCF" w:rsidRDefault="006C7E96">
      <w:pPr>
        <w:spacing w:line="276" w:lineRule="auto"/>
        <w:rPr>
          <w:del w:id="34" w:author="刘朝孟" w:date="2017-11-24T15:02:00Z"/>
          <w:rFonts w:asciiTheme="majorHAnsi" w:hAnsiTheme="majorHAnsi"/>
          <w:szCs w:val="21"/>
        </w:rPr>
        <w:pPrChange w:id="35" w:author="刘朝孟" w:date="2017-11-24T15:02:00Z">
          <w:pPr>
            <w:spacing w:line="276" w:lineRule="auto"/>
            <w:jc w:val="center"/>
          </w:pPr>
        </w:pPrChange>
      </w:pPr>
      <w:del w:id="36" w:author="刘朝孟" w:date="2017-11-24T15:02:00Z">
        <w:r w:rsidRPr="006C7E96" w:rsidDel="00F67FCF">
          <w:rPr>
            <w:rFonts w:asciiTheme="majorHAnsi" w:hAnsiTheme="majorHAnsi" w:hint="eastAsia"/>
            <w:szCs w:val="21"/>
          </w:rPr>
          <w:delText>MoO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3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</w:delText>
        </w:r>
        <w:bookmarkStart w:id="37" w:name="OLE_LINK26"/>
        <w:bookmarkStart w:id="38" w:name="OLE_LINK42"/>
        <w:r w:rsidRPr="006C7E96" w:rsidDel="00F67FCF">
          <w:rPr>
            <w:rFonts w:asciiTheme="majorHAnsi" w:hAnsiTheme="majorHAnsi" w:hint="eastAsia"/>
            <w:i/>
            <w:szCs w:val="21"/>
          </w:rPr>
          <w:delText>n</w:delText>
        </w:r>
        <w:r w:rsidRPr="006C7E96" w:rsidDel="00F67FCF">
          <w:rPr>
            <w:rFonts w:asciiTheme="majorHAnsi" w:hAnsiTheme="majorHAnsi" w:hint="eastAsia"/>
            <w:szCs w:val="21"/>
          </w:rPr>
          <w:delText>Li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+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</w:delText>
        </w:r>
        <w:r w:rsidRPr="006C7E96" w:rsidDel="00F67FCF">
          <w:rPr>
            <w:rFonts w:asciiTheme="majorHAnsi" w:hAnsiTheme="majorHAnsi" w:hint="eastAsia"/>
            <w:i/>
            <w:szCs w:val="21"/>
          </w:rPr>
          <w:delText>y</w:delText>
        </w:r>
        <w:r w:rsidRPr="006C7E96" w:rsidDel="00F67FCF">
          <w:rPr>
            <w:rFonts w:asciiTheme="majorHAnsi" w:hAnsiTheme="majorHAnsi" w:hint="eastAsia"/>
            <w:szCs w:val="21"/>
          </w:rPr>
          <w:delText>e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-</w:delText>
        </w:r>
        <w:bookmarkEnd w:id="37"/>
        <w:bookmarkEnd w:id="38"/>
        <w:r w:rsidRPr="006C7E96" w:rsidDel="00F67FCF">
          <w:rPr>
            <w:rFonts w:asciiTheme="majorHAnsi" w:hAnsiTheme="majorHAnsi" w:hint="eastAsia"/>
            <w:szCs w:val="21"/>
          </w:rPr>
          <w:delText xml:space="preserve"> &lt;--&gt; </w:delText>
        </w:r>
        <w:bookmarkStart w:id="39" w:name="OLE_LINK46"/>
        <w:bookmarkStart w:id="40" w:name="OLE_LINK49"/>
        <w:r w:rsidRPr="006C7E96" w:rsidDel="00F67FCF">
          <w:rPr>
            <w:rFonts w:asciiTheme="majorHAnsi" w:hAnsiTheme="majorHAnsi" w:hint="eastAsia"/>
            <w:szCs w:val="21"/>
          </w:rPr>
          <w:delText>Li</w:delText>
        </w:r>
        <w:r w:rsidRPr="006C7E96" w:rsidDel="00F67FCF">
          <w:rPr>
            <w:rFonts w:asciiTheme="majorHAnsi" w:hAnsiTheme="majorHAnsi" w:hint="eastAsia"/>
            <w:i/>
            <w:szCs w:val="21"/>
            <w:vertAlign w:val="subscript"/>
          </w:rPr>
          <w:delText>n</w:delText>
        </w:r>
        <w:r w:rsidRPr="006C7E96" w:rsidDel="00F67FCF">
          <w:rPr>
            <w:rFonts w:asciiTheme="majorHAnsi" w:hAnsiTheme="majorHAnsi" w:hint="eastAsia"/>
            <w:szCs w:val="21"/>
          </w:rPr>
          <w:delText>MoO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3</w:delText>
        </w:r>
        <w:bookmarkEnd w:id="39"/>
        <w:bookmarkEnd w:id="40"/>
        <w:r w:rsidRPr="006C7E96" w:rsidDel="00F67FCF">
          <w:rPr>
            <w:rFonts w:asciiTheme="majorHAnsi" w:hAnsiTheme="majorHAnsi" w:hint="eastAsia"/>
            <w:szCs w:val="21"/>
          </w:rPr>
          <w:delText xml:space="preserve"> (</w:delText>
        </w:r>
        <w:r w:rsidRPr="006C7E96" w:rsidDel="00F67FCF">
          <w:rPr>
            <w:rFonts w:asciiTheme="majorHAnsi" w:hAnsiTheme="majorHAnsi" w:hint="eastAsia"/>
            <w:i/>
            <w:szCs w:val="21"/>
          </w:rPr>
          <w:delText>n</w:delText>
        </w:r>
        <w:r w:rsidRPr="006C7E96" w:rsidDel="00F67FCF">
          <w:rPr>
            <w:rFonts w:asciiTheme="majorHAnsi" w:hAnsiTheme="majorHAnsi"/>
            <w:szCs w:val="21"/>
          </w:rPr>
          <w:delText>≤</w:delText>
        </w:r>
        <w:r w:rsidRPr="006C7E96" w:rsidDel="00F67FCF">
          <w:rPr>
            <w:rFonts w:asciiTheme="majorHAnsi" w:hAnsiTheme="majorHAnsi" w:hint="eastAsia"/>
            <w:szCs w:val="21"/>
          </w:rPr>
          <w:delText>2)                                         (10)</w:delText>
        </w:r>
      </w:del>
    </w:p>
    <w:p w:rsidR="006C7E96" w:rsidRPr="006C7E96" w:rsidDel="00F67FCF" w:rsidRDefault="006C7E96">
      <w:pPr>
        <w:spacing w:line="276" w:lineRule="auto"/>
        <w:rPr>
          <w:del w:id="41" w:author="刘朝孟" w:date="2017-11-24T15:02:00Z"/>
          <w:rFonts w:asciiTheme="majorHAnsi" w:hAnsiTheme="majorHAnsi"/>
          <w:szCs w:val="21"/>
          <w:vertAlign w:val="subscript"/>
        </w:rPr>
        <w:pPrChange w:id="42" w:author="刘朝孟" w:date="2017-11-24T15:02:00Z">
          <w:pPr>
            <w:spacing w:line="276" w:lineRule="auto"/>
            <w:jc w:val="center"/>
          </w:pPr>
        </w:pPrChange>
      </w:pPr>
      <w:del w:id="43" w:author="刘朝孟" w:date="2017-11-24T15:02:00Z">
        <w:r w:rsidRPr="006C7E96" w:rsidDel="00F67FCF">
          <w:rPr>
            <w:rFonts w:asciiTheme="majorHAnsi" w:hAnsiTheme="majorHAnsi" w:hint="eastAsia"/>
            <w:szCs w:val="21"/>
          </w:rPr>
          <w:delText>Li</w:delText>
        </w:r>
        <w:r w:rsidRPr="006C7E96" w:rsidDel="00F67FCF">
          <w:rPr>
            <w:rFonts w:asciiTheme="majorHAnsi" w:hAnsiTheme="majorHAnsi" w:hint="eastAsia"/>
            <w:i/>
            <w:szCs w:val="21"/>
            <w:vertAlign w:val="subscript"/>
          </w:rPr>
          <w:delText>m</w:delText>
        </w:r>
        <w:r w:rsidRPr="006C7E96" w:rsidDel="00F67FCF">
          <w:rPr>
            <w:rFonts w:asciiTheme="majorHAnsi" w:hAnsiTheme="majorHAnsi" w:hint="eastAsia"/>
            <w:szCs w:val="21"/>
          </w:rPr>
          <w:delText>VO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2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</w:delText>
        </w:r>
        <w:r w:rsidRPr="006C7E96" w:rsidDel="00F67FCF">
          <w:rPr>
            <w:rFonts w:asciiTheme="majorHAnsi" w:hAnsiTheme="majorHAnsi" w:hint="eastAsia"/>
            <w:i/>
            <w:szCs w:val="21"/>
          </w:rPr>
          <w:delText xml:space="preserve"> </w:delText>
        </w:r>
        <w:r w:rsidRPr="006C7E96" w:rsidDel="00F67FCF">
          <w:rPr>
            <w:rFonts w:asciiTheme="majorHAnsi" w:hAnsiTheme="majorHAnsi" w:hint="eastAsia"/>
            <w:szCs w:val="21"/>
          </w:rPr>
          <w:delText>(4-</w:delText>
        </w:r>
        <w:r w:rsidRPr="006C7E96" w:rsidDel="00F67FCF">
          <w:rPr>
            <w:rFonts w:asciiTheme="majorHAnsi" w:hAnsiTheme="majorHAnsi" w:hint="eastAsia"/>
            <w:i/>
            <w:szCs w:val="21"/>
          </w:rPr>
          <w:delText>m</w:delText>
        </w:r>
        <w:r w:rsidRPr="006C7E96" w:rsidDel="00F67FCF">
          <w:rPr>
            <w:rFonts w:asciiTheme="majorHAnsi" w:hAnsiTheme="majorHAnsi" w:hint="eastAsia"/>
            <w:szCs w:val="21"/>
          </w:rPr>
          <w:delText>)Li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+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</w:delText>
        </w:r>
        <w:r w:rsidRPr="006C7E96" w:rsidDel="00F67FCF">
          <w:rPr>
            <w:rFonts w:asciiTheme="majorHAnsi" w:hAnsiTheme="majorHAnsi" w:hint="eastAsia"/>
            <w:i/>
            <w:szCs w:val="21"/>
          </w:rPr>
          <w:delText xml:space="preserve"> </w:delText>
        </w:r>
        <w:r w:rsidRPr="006C7E96" w:rsidDel="00F67FCF">
          <w:rPr>
            <w:rFonts w:asciiTheme="majorHAnsi" w:hAnsiTheme="majorHAnsi" w:hint="eastAsia"/>
            <w:szCs w:val="21"/>
          </w:rPr>
          <w:delText>(4-</w:delText>
        </w:r>
        <w:r w:rsidRPr="006C7E96" w:rsidDel="00F67FCF">
          <w:rPr>
            <w:rFonts w:asciiTheme="majorHAnsi" w:hAnsiTheme="majorHAnsi" w:hint="eastAsia"/>
            <w:i/>
            <w:szCs w:val="21"/>
          </w:rPr>
          <w:delText>m</w:delText>
        </w:r>
        <w:r w:rsidRPr="006C7E96" w:rsidDel="00F67FCF">
          <w:rPr>
            <w:rFonts w:asciiTheme="majorHAnsi" w:hAnsiTheme="majorHAnsi" w:hint="eastAsia"/>
            <w:szCs w:val="21"/>
          </w:rPr>
          <w:delText>)e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-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&lt;--&gt; V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0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+ 2Li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2</w:delText>
        </w:r>
        <w:r w:rsidRPr="006C7E96" w:rsidDel="00F67FCF">
          <w:rPr>
            <w:rFonts w:asciiTheme="majorHAnsi" w:hAnsiTheme="majorHAnsi" w:hint="eastAsia"/>
            <w:szCs w:val="21"/>
          </w:rPr>
          <w:delText>O                                    (11)</w:delText>
        </w:r>
      </w:del>
    </w:p>
    <w:p w:rsidR="006C7E96" w:rsidRPr="006C7E96" w:rsidRDefault="006C7E96">
      <w:pPr>
        <w:spacing w:line="276" w:lineRule="auto"/>
        <w:jc w:val="center"/>
        <w:rPr>
          <w:rFonts w:asciiTheme="majorHAnsi" w:hAnsiTheme="majorHAnsi"/>
          <w:szCs w:val="21"/>
        </w:rPr>
      </w:pPr>
      <w:del w:id="44" w:author="刘朝孟" w:date="2017-11-24T15:02:00Z">
        <w:r w:rsidRPr="006C7E96" w:rsidDel="00F67FCF">
          <w:rPr>
            <w:rFonts w:asciiTheme="majorHAnsi" w:hAnsiTheme="majorHAnsi" w:hint="eastAsia"/>
            <w:szCs w:val="21"/>
          </w:rPr>
          <w:delText>Li</w:delText>
        </w:r>
        <w:r w:rsidRPr="006C7E96" w:rsidDel="00F67FCF">
          <w:rPr>
            <w:rFonts w:asciiTheme="majorHAnsi" w:hAnsiTheme="majorHAnsi" w:hint="eastAsia"/>
            <w:i/>
            <w:szCs w:val="21"/>
            <w:vertAlign w:val="subscript"/>
          </w:rPr>
          <w:delText>n</w:delText>
        </w:r>
        <w:r w:rsidRPr="006C7E96" w:rsidDel="00F67FCF">
          <w:rPr>
            <w:rFonts w:asciiTheme="majorHAnsi" w:hAnsiTheme="majorHAnsi" w:hint="eastAsia"/>
            <w:szCs w:val="21"/>
          </w:rPr>
          <w:delText>MoO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3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(6-</w:delText>
        </w:r>
        <w:r w:rsidRPr="006C7E96" w:rsidDel="00F67FCF">
          <w:rPr>
            <w:rFonts w:asciiTheme="majorHAnsi" w:hAnsiTheme="majorHAnsi" w:hint="eastAsia"/>
            <w:i/>
            <w:szCs w:val="21"/>
          </w:rPr>
          <w:delText>n</w:delText>
        </w:r>
        <w:r w:rsidRPr="006C7E96" w:rsidDel="00F67FCF">
          <w:rPr>
            <w:rFonts w:asciiTheme="majorHAnsi" w:hAnsiTheme="majorHAnsi" w:hint="eastAsia"/>
            <w:szCs w:val="21"/>
          </w:rPr>
          <w:delText>)Li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+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 (6-</w:delText>
        </w:r>
        <w:r w:rsidRPr="006C7E96" w:rsidDel="00F67FCF">
          <w:rPr>
            <w:rFonts w:asciiTheme="majorHAnsi" w:hAnsiTheme="majorHAnsi" w:hint="eastAsia"/>
            <w:i/>
            <w:szCs w:val="21"/>
          </w:rPr>
          <w:delText>n</w:delText>
        </w:r>
        <w:r w:rsidRPr="006C7E96" w:rsidDel="00F67FCF">
          <w:rPr>
            <w:rFonts w:asciiTheme="majorHAnsi" w:hAnsiTheme="majorHAnsi" w:hint="eastAsia"/>
            <w:szCs w:val="21"/>
          </w:rPr>
          <w:delText>)e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-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&lt;--&gt; Mo</w:delText>
        </w:r>
        <w:r w:rsidRPr="006C7E96" w:rsidDel="00F67FCF">
          <w:rPr>
            <w:rFonts w:asciiTheme="majorHAnsi" w:hAnsiTheme="majorHAnsi" w:hint="eastAsia"/>
            <w:szCs w:val="21"/>
            <w:vertAlign w:val="superscript"/>
          </w:rPr>
          <w:delText>0</w:delText>
        </w:r>
        <w:r w:rsidRPr="006C7E96" w:rsidDel="00F67FCF">
          <w:rPr>
            <w:rFonts w:asciiTheme="majorHAnsi" w:hAnsiTheme="majorHAnsi" w:hint="eastAsia"/>
            <w:szCs w:val="21"/>
          </w:rPr>
          <w:delText xml:space="preserve"> +3Li</w:delText>
        </w:r>
        <w:r w:rsidRPr="006C7E96" w:rsidDel="00F67FCF">
          <w:rPr>
            <w:rFonts w:asciiTheme="majorHAnsi" w:hAnsiTheme="majorHAnsi" w:hint="eastAsia"/>
            <w:szCs w:val="21"/>
            <w:vertAlign w:val="subscript"/>
          </w:rPr>
          <w:delText>2</w:delText>
        </w:r>
        <w:r w:rsidRPr="006C7E96" w:rsidDel="00F67FCF">
          <w:rPr>
            <w:rFonts w:asciiTheme="majorHAnsi" w:hAnsiTheme="majorHAnsi" w:hint="eastAsia"/>
            <w:szCs w:val="21"/>
          </w:rPr>
          <w:delText>O                                  (12)</w:delText>
        </w:r>
      </w:del>
    </w:p>
    <w:p w:rsidR="006C7E96" w:rsidRPr="006C7E96" w:rsidRDefault="006C7E96" w:rsidP="0040281A">
      <w:pPr>
        <w:spacing w:line="276" w:lineRule="auto"/>
        <w:jc w:val="center"/>
        <w:rPr>
          <w:rFonts w:asciiTheme="majorHAnsi" w:hAnsiTheme="majorHAnsi"/>
          <w:szCs w:val="21"/>
        </w:rPr>
      </w:pPr>
    </w:p>
    <w:p w:rsidR="00735363" w:rsidRPr="00025FAC" w:rsidRDefault="00677E51" w:rsidP="00F069C3">
      <w:pPr>
        <w:spacing w:line="276" w:lineRule="auto"/>
        <w:rPr>
          <w:rFonts w:asciiTheme="majorHAnsi" w:hAnsiTheme="majorHAnsi"/>
          <w:b/>
          <w:sz w:val="24"/>
          <w:szCs w:val="21"/>
        </w:rPr>
      </w:pPr>
      <w:r w:rsidRPr="00025FAC">
        <w:rPr>
          <w:rFonts w:asciiTheme="majorHAnsi" w:hAnsiTheme="majorHAnsi" w:hint="eastAsia"/>
          <w:b/>
          <w:sz w:val="24"/>
          <w:szCs w:val="21"/>
        </w:rPr>
        <w:t>References</w:t>
      </w:r>
    </w:p>
    <w:bookmarkStart w:id="45" w:name="_GoBack"/>
    <w:p w:rsidR="00AA4C7A" w:rsidRPr="00CD509A" w:rsidRDefault="00735363" w:rsidP="00AA4C7A">
      <w:pPr>
        <w:ind w:left="720" w:hanging="720"/>
        <w:rPr>
          <w:rFonts w:ascii="Cambria" w:hAnsi="Cambria"/>
          <w:noProof/>
          <w:sz w:val="20"/>
          <w:szCs w:val="21"/>
          <w:rPrChange w:id="46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</w:pPr>
      <w:r w:rsidRPr="00CD509A">
        <w:rPr>
          <w:rFonts w:ascii="Cambria" w:hAnsi="Cambria"/>
          <w:szCs w:val="21"/>
          <w:rPrChange w:id="47" w:author="刘朝孟" w:date="2017-11-24T15:25:00Z">
            <w:rPr>
              <w:rFonts w:asciiTheme="majorHAnsi" w:hAnsiTheme="majorHAnsi"/>
              <w:szCs w:val="21"/>
            </w:rPr>
          </w:rPrChange>
        </w:rPr>
        <w:fldChar w:fldCharType="begin"/>
      </w:r>
      <w:r w:rsidRPr="00CD509A">
        <w:rPr>
          <w:rFonts w:ascii="Cambria" w:hAnsi="Cambria"/>
          <w:szCs w:val="21"/>
          <w:rPrChange w:id="48" w:author="刘朝孟" w:date="2017-11-24T15:25:00Z">
            <w:rPr>
              <w:rFonts w:asciiTheme="majorHAnsi" w:hAnsiTheme="majorHAnsi"/>
              <w:szCs w:val="21"/>
            </w:rPr>
          </w:rPrChange>
        </w:rPr>
        <w:instrText xml:space="preserve"> ADDIN EN.REFLIST </w:instrText>
      </w:r>
      <w:r w:rsidRPr="00CD509A">
        <w:rPr>
          <w:rFonts w:ascii="Cambria" w:hAnsi="Cambria"/>
          <w:szCs w:val="21"/>
          <w:rPrChange w:id="49" w:author="刘朝孟" w:date="2017-11-24T15:25:00Z">
            <w:rPr>
              <w:rFonts w:asciiTheme="majorHAnsi" w:hAnsiTheme="majorHAnsi"/>
              <w:szCs w:val="21"/>
            </w:rPr>
          </w:rPrChange>
        </w:rPr>
        <w:fldChar w:fldCharType="separate"/>
      </w:r>
      <w:bookmarkStart w:id="50" w:name="_ENREF_1"/>
      <w:r w:rsidR="00AA4C7A" w:rsidRPr="00CD509A">
        <w:rPr>
          <w:rFonts w:ascii="Cambria" w:hAnsi="Cambria"/>
          <w:noProof/>
          <w:sz w:val="20"/>
          <w:szCs w:val="21"/>
          <w:rPrChange w:id="51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1.</w:t>
      </w:r>
      <w:r w:rsidR="00AA4C7A" w:rsidRPr="00CD509A">
        <w:rPr>
          <w:rFonts w:ascii="Cambria" w:hAnsi="Cambria"/>
          <w:noProof/>
          <w:sz w:val="20"/>
          <w:szCs w:val="21"/>
          <w:rPrChange w:id="52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ab/>
        <w:t xml:space="preserve">Z. Yin, Y. Xiao, X. Wang, W. Wang, D. Zhao and M. Cao, </w:t>
      </w:r>
      <w:r w:rsidR="00AA4C7A" w:rsidRPr="00CD509A">
        <w:rPr>
          <w:rFonts w:ascii="Cambria" w:hAnsi="Cambria"/>
          <w:i/>
          <w:noProof/>
          <w:sz w:val="20"/>
          <w:szCs w:val="21"/>
          <w:rPrChange w:id="53" w:author="刘朝孟" w:date="2017-11-24T15:25:00Z">
            <w:rPr>
              <w:rFonts w:ascii="Calibri" w:hAnsi="Calibri"/>
              <w:i/>
              <w:noProof/>
              <w:sz w:val="20"/>
              <w:szCs w:val="21"/>
            </w:rPr>
          </w:rPrChange>
        </w:rPr>
        <w:t>Nanoscale</w:t>
      </w:r>
      <w:r w:rsidR="00AA4C7A" w:rsidRPr="00CD509A">
        <w:rPr>
          <w:rFonts w:ascii="Cambria" w:hAnsi="Cambria"/>
          <w:noProof/>
          <w:sz w:val="20"/>
          <w:szCs w:val="21"/>
          <w:rPrChange w:id="54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 xml:space="preserve">, 2015, </w:t>
      </w:r>
      <w:r w:rsidR="00AA4C7A" w:rsidRPr="00CD509A">
        <w:rPr>
          <w:rFonts w:ascii="Cambria" w:hAnsi="Cambria"/>
          <w:b/>
          <w:noProof/>
          <w:sz w:val="20"/>
          <w:szCs w:val="21"/>
          <w:rPrChange w:id="55" w:author="刘朝孟" w:date="2017-11-24T15:25:00Z">
            <w:rPr>
              <w:rFonts w:ascii="Calibri" w:hAnsi="Calibri"/>
              <w:b/>
              <w:noProof/>
              <w:sz w:val="20"/>
              <w:szCs w:val="21"/>
            </w:rPr>
          </w:rPrChange>
        </w:rPr>
        <w:t>8</w:t>
      </w:r>
      <w:r w:rsidR="00AA4C7A" w:rsidRPr="00CD509A">
        <w:rPr>
          <w:rFonts w:ascii="Cambria" w:hAnsi="Cambria"/>
          <w:noProof/>
          <w:sz w:val="20"/>
          <w:szCs w:val="21"/>
          <w:rPrChange w:id="56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, 508-516.</w:t>
      </w:r>
      <w:bookmarkEnd w:id="50"/>
    </w:p>
    <w:p w:rsidR="00AA4C7A" w:rsidRPr="00CD509A" w:rsidRDefault="00AA4C7A" w:rsidP="00AA4C7A">
      <w:pPr>
        <w:ind w:left="720" w:hanging="720"/>
        <w:rPr>
          <w:rFonts w:ascii="Cambria" w:hAnsi="Cambria"/>
          <w:noProof/>
          <w:sz w:val="20"/>
          <w:szCs w:val="21"/>
          <w:rPrChange w:id="57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</w:pPr>
      <w:bookmarkStart w:id="58" w:name="_ENREF_2"/>
      <w:r w:rsidRPr="00CD509A">
        <w:rPr>
          <w:rFonts w:ascii="Cambria" w:hAnsi="Cambria"/>
          <w:noProof/>
          <w:sz w:val="20"/>
          <w:szCs w:val="21"/>
          <w:rPrChange w:id="59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2.</w:t>
      </w:r>
      <w:r w:rsidRPr="00CD509A">
        <w:rPr>
          <w:rFonts w:ascii="Cambria" w:hAnsi="Cambria"/>
          <w:noProof/>
          <w:sz w:val="20"/>
          <w:szCs w:val="21"/>
          <w:rPrChange w:id="60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ab/>
        <w:t xml:space="preserve">J. Wang, Z. Wang, X. Li, H. Guo, W. Xiao, S. Huang and Z. He, </w:t>
      </w:r>
      <w:r w:rsidRPr="00CD509A">
        <w:rPr>
          <w:rFonts w:ascii="Cambria" w:hAnsi="Cambria"/>
          <w:i/>
          <w:noProof/>
          <w:sz w:val="20"/>
          <w:szCs w:val="21"/>
          <w:rPrChange w:id="61" w:author="刘朝孟" w:date="2017-11-24T15:25:00Z">
            <w:rPr>
              <w:rFonts w:ascii="Calibri" w:hAnsi="Calibri"/>
              <w:i/>
              <w:noProof/>
              <w:sz w:val="20"/>
              <w:szCs w:val="21"/>
            </w:rPr>
          </w:rPrChange>
        </w:rPr>
        <w:t>Journal of Solid State Electrochemistry</w:t>
      </w:r>
      <w:r w:rsidRPr="00CD509A">
        <w:rPr>
          <w:rFonts w:ascii="Cambria" w:hAnsi="Cambria"/>
          <w:noProof/>
          <w:sz w:val="20"/>
          <w:szCs w:val="21"/>
          <w:rPrChange w:id="62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 xml:space="preserve">, 2012, </w:t>
      </w:r>
      <w:r w:rsidRPr="00CD509A">
        <w:rPr>
          <w:rFonts w:ascii="Cambria" w:hAnsi="Cambria"/>
          <w:b/>
          <w:noProof/>
          <w:sz w:val="20"/>
          <w:szCs w:val="21"/>
          <w:rPrChange w:id="63" w:author="刘朝孟" w:date="2017-11-24T15:25:00Z">
            <w:rPr>
              <w:rFonts w:ascii="Calibri" w:hAnsi="Calibri"/>
              <w:b/>
              <w:noProof/>
              <w:sz w:val="20"/>
              <w:szCs w:val="21"/>
            </w:rPr>
          </w:rPrChange>
        </w:rPr>
        <w:t>17</w:t>
      </w:r>
      <w:r w:rsidRPr="00CD509A">
        <w:rPr>
          <w:rFonts w:ascii="Cambria" w:hAnsi="Cambria"/>
          <w:noProof/>
          <w:sz w:val="20"/>
          <w:szCs w:val="21"/>
          <w:rPrChange w:id="64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, 1-8.</w:t>
      </w:r>
      <w:bookmarkEnd w:id="58"/>
    </w:p>
    <w:p w:rsidR="00AA4C7A" w:rsidRPr="00CD509A" w:rsidRDefault="00AA4C7A" w:rsidP="00AA4C7A">
      <w:pPr>
        <w:ind w:left="720" w:hanging="720"/>
        <w:rPr>
          <w:rFonts w:ascii="Cambria" w:hAnsi="Cambria"/>
          <w:noProof/>
          <w:sz w:val="20"/>
          <w:szCs w:val="21"/>
          <w:rPrChange w:id="65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</w:pPr>
      <w:bookmarkStart w:id="66" w:name="_ENREF_3"/>
      <w:r w:rsidRPr="00CD509A">
        <w:rPr>
          <w:rFonts w:ascii="Cambria" w:hAnsi="Cambria"/>
          <w:noProof/>
          <w:sz w:val="20"/>
          <w:szCs w:val="21"/>
          <w:rPrChange w:id="67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3.</w:t>
      </w:r>
      <w:r w:rsidRPr="00CD509A">
        <w:rPr>
          <w:rFonts w:ascii="Cambria" w:hAnsi="Cambria"/>
          <w:noProof/>
          <w:sz w:val="20"/>
          <w:szCs w:val="21"/>
          <w:rPrChange w:id="68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ab/>
        <w:t xml:space="preserve">Y.-H. Rho, L. F. Nazar, L. Perry and D. Ryan, </w:t>
      </w:r>
      <w:r w:rsidRPr="00CD509A">
        <w:rPr>
          <w:rFonts w:ascii="Cambria" w:hAnsi="Cambria"/>
          <w:i/>
          <w:noProof/>
          <w:sz w:val="20"/>
          <w:szCs w:val="21"/>
          <w:rPrChange w:id="69" w:author="刘朝孟" w:date="2017-11-24T15:25:00Z">
            <w:rPr>
              <w:rFonts w:ascii="Calibri" w:hAnsi="Calibri"/>
              <w:i/>
              <w:noProof/>
              <w:sz w:val="20"/>
              <w:szCs w:val="21"/>
            </w:rPr>
          </w:rPrChange>
        </w:rPr>
        <w:t>Journal of The Electrochemical Society</w:t>
      </w:r>
      <w:r w:rsidRPr="00CD509A">
        <w:rPr>
          <w:rFonts w:ascii="Cambria" w:hAnsi="Cambria"/>
          <w:noProof/>
          <w:sz w:val="20"/>
          <w:szCs w:val="21"/>
          <w:rPrChange w:id="70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 xml:space="preserve">, 2007, </w:t>
      </w:r>
      <w:r w:rsidRPr="00CD509A">
        <w:rPr>
          <w:rFonts w:ascii="Cambria" w:hAnsi="Cambria"/>
          <w:b/>
          <w:noProof/>
          <w:sz w:val="20"/>
          <w:szCs w:val="21"/>
          <w:rPrChange w:id="71" w:author="刘朝孟" w:date="2017-11-24T15:25:00Z">
            <w:rPr>
              <w:rFonts w:ascii="Calibri" w:hAnsi="Calibri"/>
              <w:b/>
              <w:noProof/>
              <w:sz w:val="20"/>
              <w:szCs w:val="21"/>
            </w:rPr>
          </w:rPrChange>
        </w:rPr>
        <w:t>154</w:t>
      </w:r>
      <w:r w:rsidRPr="00CD509A">
        <w:rPr>
          <w:rFonts w:ascii="Cambria" w:hAnsi="Cambria"/>
          <w:noProof/>
          <w:sz w:val="20"/>
          <w:szCs w:val="21"/>
          <w:rPrChange w:id="72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, A283.</w:t>
      </w:r>
      <w:bookmarkEnd w:id="66"/>
    </w:p>
    <w:p w:rsidR="00AA4C7A" w:rsidRPr="00CD509A" w:rsidRDefault="00AA4C7A" w:rsidP="00AA4C7A">
      <w:pPr>
        <w:ind w:left="720" w:hanging="720"/>
        <w:rPr>
          <w:rFonts w:ascii="Cambria" w:hAnsi="Cambria"/>
          <w:noProof/>
          <w:sz w:val="20"/>
          <w:szCs w:val="21"/>
          <w:rPrChange w:id="73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</w:pPr>
      <w:bookmarkStart w:id="74" w:name="_ENREF_4"/>
      <w:r w:rsidRPr="00CD509A">
        <w:rPr>
          <w:rFonts w:ascii="Cambria" w:hAnsi="Cambria"/>
          <w:noProof/>
          <w:sz w:val="20"/>
          <w:szCs w:val="21"/>
          <w:rPrChange w:id="75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4.</w:t>
      </w:r>
      <w:r w:rsidRPr="00CD509A">
        <w:rPr>
          <w:rFonts w:ascii="Cambria" w:hAnsi="Cambria"/>
          <w:noProof/>
          <w:sz w:val="20"/>
          <w:szCs w:val="21"/>
          <w:rPrChange w:id="76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ab/>
        <w:t xml:space="preserve">X. Yin, Z. Wang, J. Wang, G. Yan, X. Xiong, X. Li and H. Guo, </w:t>
      </w:r>
      <w:r w:rsidRPr="00CD509A">
        <w:rPr>
          <w:rFonts w:ascii="Cambria" w:hAnsi="Cambria"/>
          <w:i/>
          <w:noProof/>
          <w:sz w:val="20"/>
          <w:szCs w:val="21"/>
          <w:rPrChange w:id="77" w:author="刘朝孟" w:date="2017-11-24T15:25:00Z">
            <w:rPr>
              <w:rFonts w:ascii="Calibri" w:hAnsi="Calibri"/>
              <w:i/>
              <w:noProof/>
              <w:sz w:val="20"/>
              <w:szCs w:val="21"/>
            </w:rPr>
          </w:rPrChange>
        </w:rPr>
        <w:t>Materials Letters</w:t>
      </w:r>
      <w:r w:rsidRPr="00CD509A">
        <w:rPr>
          <w:rFonts w:ascii="Cambria" w:hAnsi="Cambria"/>
          <w:noProof/>
          <w:sz w:val="20"/>
          <w:szCs w:val="21"/>
          <w:rPrChange w:id="78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 xml:space="preserve">, 2014, </w:t>
      </w:r>
      <w:r w:rsidRPr="00CD509A">
        <w:rPr>
          <w:rFonts w:ascii="Cambria" w:hAnsi="Cambria"/>
          <w:b/>
          <w:noProof/>
          <w:sz w:val="20"/>
          <w:szCs w:val="21"/>
          <w:rPrChange w:id="79" w:author="刘朝孟" w:date="2017-11-24T15:25:00Z">
            <w:rPr>
              <w:rFonts w:ascii="Calibri" w:hAnsi="Calibri"/>
              <w:b/>
              <w:noProof/>
              <w:sz w:val="20"/>
              <w:szCs w:val="21"/>
            </w:rPr>
          </w:rPrChange>
        </w:rPr>
        <w:t>120</w:t>
      </w:r>
      <w:r w:rsidRPr="00CD509A">
        <w:rPr>
          <w:rFonts w:ascii="Cambria" w:hAnsi="Cambria"/>
          <w:noProof/>
          <w:sz w:val="20"/>
          <w:szCs w:val="21"/>
          <w:rPrChange w:id="80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, 73-75.</w:t>
      </w:r>
      <w:bookmarkEnd w:id="74"/>
    </w:p>
    <w:p w:rsidR="00AA4C7A" w:rsidRPr="00CD509A" w:rsidRDefault="00AA4C7A" w:rsidP="00AA4C7A">
      <w:pPr>
        <w:ind w:left="720" w:hanging="720"/>
        <w:rPr>
          <w:rFonts w:ascii="Cambria" w:hAnsi="Cambria"/>
          <w:noProof/>
          <w:sz w:val="20"/>
          <w:szCs w:val="21"/>
          <w:rPrChange w:id="81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</w:pPr>
      <w:bookmarkStart w:id="82" w:name="_ENREF_5"/>
      <w:r w:rsidRPr="00CD509A">
        <w:rPr>
          <w:rFonts w:ascii="Cambria" w:hAnsi="Cambria"/>
          <w:noProof/>
          <w:sz w:val="20"/>
          <w:szCs w:val="21"/>
          <w:rPrChange w:id="83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5.</w:t>
      </w:r>
      <w:r w:rsidRPr="00CD509A">
        <w:rPr>
          <w:rFonts w:ascii="Cambria" w:hAnsi="Cambria"/>
          <w:noProof/>
          <w:sz w:val="20"/>
          <w:szCs w:val="21"/>
          <w:rPrChange w:id="84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ab/>
        <w:t xml:space="preserve">X. Li, A. Dhanabalan, K. Bechtold and C. Wang, </w:t>
      </w:r>
      <w:r w:rsidRPr="00CD509A">
        <w:rPr>
          <w:rFonts w:ascii="Cambria" w:hAnsi="Cambria"/>
          <w:i/>
          <w:noProof/>
          <w:sz w:val="20"/>
          <w:szCs w:val="21"/>
          <w:rPrChange w:id="85" w:author="刘朝孟" w:date="2017-11-24T15:25:00Z">
            <w:rPr>
              <w:rFonts w:ascii="Calibri" w:hAnsi="Calibri"/>
              <w:i/>
              <w:noProof/>
              <w:sz w:val="20"/>
              <w:szCs w:val="21"/>
            </w:rPr>
          </w:rPrChange>
        </w:rPr>
        <w:t>Electrochemistry Communications</w:t>
      </w:r>
      <w:r w:rsidRPr="00CD509A">
        <w:rPr>
          <w:rFonts w:ascii="Cambria" w:hAnsi="Cambria"/>
          <w:noProof/>
          <w:sz w:val="20"/>
          <w:szCs w:val="21"/>
          <w:rPrChange w:id="86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 xml:space="preserve">, 2010, </w:t>
      </w:r>
      <w:r w:rsidRPr="00CD509A">
        <w:rPr>
          <w:rFonts w:ascii="Cambria" w:hAnsi="Cambria"/>
          <w:b/>
          <w:noProof/>
          <w:sz w:val="20"/>
          <w:szCs w:val="21"/>
          <w:rPrChange w:id="87" w:author="刘朝孟" w:date="2017-11-24T15:25:00Z">
            <w:rPr>
              <w:rFonts w:ascii="Calibri" w:hAnsi="Calibri"/>
              <w:b/>
              <w:noProof/>
              <w:sz w:val="20"/>
              <w:szCs w:val="21"/>
            </w:rPr>
          </w:rPrChange>
        </w:rPr>
        <w:t>12</w:t>
      </w:r>
      <w:r w:rsidRPr="00CD509A">
        <w:rPr>
          <w:rFonts w:ascii="Cambria" w:hAnsi="Cambria"/>
          <w:noProof/>
          <w:sz w:val="20"/>
          <w:szCs w:val="21"/>
          <w:rPrChange w:id="88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, 1222-1225.</w:t>
      </w:r>
      <w:bookmarkEnd w:id="82"/>
    </w:p>
    <w:p w:rsidR="00AA4C7A" w:rsidRPr="00CD509A" w:rsidRDefault="00AA4C7A" w:rsidP="00AA4C7A">
      <w:pPr>
        <w:ind w:left="720" w:hanging="720"/>
        <w:rPr>
          <w:rFonts w:ascii="Cambria" w:hAnsi="Cambria"/>
          <w:noProof/>
          <w:sz w:val="20"/>
          <w:szCs w:val="21"/>
          <w:rPrChange w:id="89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</w:pPr>
      <w:bookmarkStart w:id="90" w:name="_ENREF_6"/>
      <w:r w:rsidRPr="00CD509A">
        <w:rPr>
          <w:rFonts w:ascii="Cambria" w:hAnsi="Cambria"/>
          <w:noProof/>
          <w:sz w:val="20"/>
          <w:szCs w:val="21"/>
          <w:rPrChange w:id="91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6.</w:t>
      </w:r>
      <w:r w:rsidRPr="00CD509A">
        <w:rPr>
          <w:rFonts w:ascii="Cambria" w:hAnsi="Cambria"/>
          <w:noProof/>
          <w:sz w:val="20"/>
          <w:szCs w:val="21"/>
          <w:rPrChange w:id="92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ab/>
        <w:t xml:space="preserve">Q. Zhang, J. Wang, D. Xu, Z. Wang, X. Li and K. Zhang, </w:t>
      </w:r>
      <w:r w:rsidRPr="00CD509A">
        <w:rPr>
          <w:rFonts w:ascii="Cambria" w:hAnsi="Cambria"/>
          <w:i/>
          <w:noProof/>
          <w:sz w:val="20"/>
          <w:szCs w:val="21"/>
          <w:rPrChange w:id="93" w:author="刘朝孟" w:date="2017-11-24T15:25:00Z">
            <w:rPr>
              <w:rFonts w:ascii="Calibri" w:hAnsi="Calibri"/>
              <w:i/>
              <w:noProof/>
              <w:sz w:val="20"/>
              <w:szCs w:val="21"/>
            </w:rPr>
          </w:rPrChange>
        </w:rPr>
        <w:t>Journal of Materials Chemistry A</w:t>
      </w:r>
      <w:r w:rsidRPr="00CD509A">
        <w:rPr>
          <w:rFonts w:ascii="Cambria" w:hAnsi="Cambria"/>
          <w:noProof/>
          <w:sz w:val="20"/>
          <w:szCs w:val="21"/>
          <w:rPrChange w:id="94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 xml:space="preserve">, 2014, </w:t>
      </w:r>
      <w:r w:rsidRPr="00CD509A">
        <w:rPr>
          <w:rFonts w:ascii="Cambria" w:hAnsi="Cambria"/>
          <w:b/>
          <w:noProof/>
          <w:sz w:val="20"/>
          <w:szCs w:val="21"/>
          <w:rPrChange w:id="95" w:author="刘朝孟" w:date="2017-11-24T15:25:00Z">
            <w:rPr>
              <w:rFonts w:ascii="Calibri" w:hAnsi="Calibri"/>
              <w:b/>
              <w:noProof/>
              <w:sz w:val="20"/>
              <w:szCs w:val="21"/>
            </w:rPr>
          </w:rPrChange>
        </w:rPr>
        <w:t>2</w:t>
      </w:r>
      <w:r w:rsidRPr="00CD509A">
        <w:rPr>
          <w:rFonts w:ascii="Cambria" w:hAnsi="Cambria"/>
          <w:noProof/>
          <w:sz w:val="20"/>
          <w:szCs w:val="21"/>
          <w:rPrChange w:id="96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, 3865-3874.</w:t>
      </w:r>
      <w:bookmarkEnd w:id="90"/>
    </w:p>
    <w:p w:rsidR="00AA4C7A" w:rsidRPr="00CD509A" w:rsidRDefault="00AA4C7A" w:rsidP="00AA4C7A">
      <w:pPr>
        <w:ind w:left="720" w:hanging="720"/>
        <w:rPr>
          <w:rFonts w:ascii="Cambria" w:hAnsi="Cambria"/>
          <w:noProof/>
          <w:sz w:val="20"/>
          <w:szCs w:val="21"/>
          <w:rPrChange w:id="97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</w:pPr>
      <w:bookmarkStart w:id="98" w:name="_ENREF_7"/>
      <w:r w:rsidRPr="00CD509A">
        <w:rPr>
          <w:rFonts w:ascii="Cambria" w:hAnsi="Cambria"/>
          <w:noProof/>
          <w:sz w:val="20"/>
          <w:szCs w:val="21"/>
          <w:rPrChange w:id="99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7.</w:t>
      </w:r>
      <w:r w:rsidRPr="00CD509A">
        <w:rPr>
          <w:rFonts w:ascii="Cambria" w:hAnsi="Cambria"/>
          <w:noProof/>
          <w:sz w:val="20"/>
          <w:szCs w:val="21"/>
          <w:rPrChange w:id="100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ab/>
        <w:t xml:space="preserve">T. Li, X. Li, Z. Wang, H. Guo and Y. Li, </w:t>
      </w:r>
      <w:r w:rsidRPr="00CD509A">
        <w:rPr>
          <w:rFonts w:ascii="Cambria" w:hAnsi="Cambria"/>
          <w:i/>
          <w:noProof/>
          <w:sz w:val="20"/>
          <w:szCs w:val="21"/>
          <w:rPrChange w:id="101" w:author="刘朝孟" w:date="2017-11-24T15:25:00Z">
            <w:rPr>
              <w:rFonts w:ascii="Calibri" w:hAnsi="Calibri"/>
              <w:i/>
              <w:noProof/>
              <w:sz w:val="20"/>
              <w:szCs w:val="21"/>
            </w:rPr>
          </w:rPrChange>
        </w:rPr>
        <w:t>J. Mater. Chem. A</w:t>
      </w:r>
      <w:r w:rsidRPr="00CD509A">
        <w:rPr>
          <w:rFonts w:ascii="Cambria" w:hAnsi="Cambria"/>
          <w:noProof/>
          <w:sz w:val="20"/>
          <w:szCs w:val="21"/>
          <w:rPrChange w:id="102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 xml:space="preserve">, 2015, </w:t>
      </w:r>
      <w:r w:rsidRPr="00CD509A">
        <w:rPr>
          <w:rFonts w:ascii="Cambria" w:hAnsi="Cambria"/>
          <w:b/>
          <w:noProof/>
          <w:sz w:val="20"/>
          <w:szCs w:val="21"/>
          <w:rPrChange w:id="103" w:author="刘朝孟" w:date="2017-11-24T15:25:00Z">
            <w:rPr>
              <w:rFonts w:ascii="Calibri" w:hAnsi="Calibri"/>
              <w:b/>
              <w:noProof/>
              <w:sz w:val="20"/>
              <w:szCs w:val="21"/>
            </w:rPr>
          </w:rPrChange>
        </w:rPr>
        <w:t>3</w:t>
      </w:r>
      <w:r w:rsidRPr="00CD509A">
        <w:rPr>
          <w:rFonts w:ascii="Cambria" w:hAnsi="Cambria"/>
          <w:noProof/>
          <w:sz w:val="20"/>
          <w:szCs w:val="21"/>
          <w:rPrChange w:id="104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, 11970-11975.</w:t>
      </w:r>
      <w:bookmarkEnd w:id="98"/>
    </w:p>
    <w:p w:rsidR="00AA4C7A" w:rsidRPr="00CD509A" w:rsidRDefault="00AA4C7A" w:rsidP="00AA4C7A">
      <w:pPr>
        <w:ind w:left="720" w:hanging="720"/>
        <w:rPr>
          <w:rFonts w:ascii="Cambria" w:hAnsi="Cambria"/>
          <w:noProof/>
          <w:sz w:val="20"/>
          <w:szCs w:val="21"/>
          <w:rPrChange w:id="105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</w:pPr>
      <w:bookmarkStart w:id="106" w:name="_ENREF_8"/>
      <w:r w:rsidRPr="00CD509A">
        <w:rPr>
          <w:rFonts w:ascii="Cambria" w:hAnsi="Cambria"/>
          <w:noProof/>
          <w:sz w:val="20"/>
          <w:szCs w:val="21"/>
          <w:rPrChange w:id="107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8.</w:t>
      </w:r>
      <w:r w:rsidRPr="00CD509A">
        <w:rPr>
          <w:rFonts w:ascii="Cambria" w:hAnsi="Cambria"/>
          <w:noProof/>
          <w:sz w:val="20"/>
          <w:szCs w:val="21"/>
          <w:rPrChange w:id="108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ab/>
        <w:t xml:space="preserve">Q. Zhang, J. Wang, J. Dong, F. Ding, X. Li, B. Zhang, S. Yang and K. Zhang, </w:t>
      </w:r>
      <w:r w:rsidRPr="00CD509A">
        <w:rPr>
          <w:rFonts w:ascii="Cambria" w:hAnsi="Cambria"/>
          <w:i/>
          <w:noProof/>
          <w:sz w:val="20"/>
          <w:szCs w:val="21"/>
          <w:rPrChange w:id="109" w:author="刘朝孟" w:date="2017-11-24T15:25:00Z">
            <w:rPr>
              <w:rFonts w:ascii="Calibri" w:hAnsi="Calibri"/>
              <w:i/>
              <w:noProof/>
              <w:sz w:val="20"/>
              <w:szCs w:val="21"/>
            </w:rPr>
          </w:rPrChange>
        </w:rPr>
        <w:t>Nano Energy</w:t>
      </w:r>
      <w:r w:rsidRPr="00CD509A">
        <w:rPr>
          <w:rFonts w:ascii="Cambria" w:hAnsi="Cambria"/>
          <w:noProof/>
          <w:sz w:val="20"/>
          <w:szCs w:val="21"/>
          <w:rPrChange w:id="110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 xml:space="preserve">, 2015, </w:t>
      </w:r>
      <w:r w:rsidRPr="00CD509A">
        <w:rPr>
          <w:rFonts w:ascii="Cambria" w:hAnsi="Cambria"/>
          <w:b/>
          <w:noProof/>
          <w:sz w:val="20"/>
          <w:szCs w:val="21"/>
          <w:rPrChange w:id="111" w:author="刘朝孟" w:date="2017-11-24T15:25:00Z">
            <w:rPr>
              <w:rFonts w:ascii="Calibri" w:hAnsi="Calibri"/>
              <w:b/>
              <w:noProof/>
              <w:sz w:val="20"/>
              <w:szCs w:val="21"/>
            </w:rPr>
          </w:rPrChange>
        </w:rPr>
        <w:t>13</w:t>
      </w:r>
      <w:r w:rsidRPr="00CD509A">
        <w:rPr>
          <w:rFonts w:ascii="Cambria" w:hAnsi="Cambria"/>
          <w:noProof/>
          <w:sz w:val="20"/>
          <w:szCs w:val="21"/>
          <w:rPrChange w:id="112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, 77-91.</w:t>
      </w:r>
      <w:bookmarkEnd w:id="106"/>
    </w:p>
    <w:p w:rsidR="00AA4C7A" w:rsidRPr="00CD509A" w:rsidRDefault="00AA4C7A" w:rsidP="00AA4C7A">
      <w:pPr>
        <w:ind w:left="720" w:hanging="720"/>
        <w:rPr>
          <w:rFonts w:ascii="Cambria" w:hAnsi="Cambria"/>
          <w:noProof/>
          <w:sz w:val="20"/>
          <w:szCs w:val="21"/>
          <w:rPrChange w:id="113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</w:pPr>
      <w:bookmarkStart w:id="114" w:name="_ENREF_9"/>
      <w:r w:rsidRPr="00CD509A">
        <w:rPr>
          <w:rFonts w:ascii="Cambria" w:hAnsi="Cambria"/>
          <w:noProof/>
          <w:sz w:val="20"/>
          <w:szCs w:val="21"/>
          <w:rPrChange w:id="115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9.</w:t>
      </w:r>
      <w:r w:rsidRPr="00CD509A">
        <w:rPr>
          <w:rFonts w:ascii="Cambria" w:hAnsi="Cambria"/>
          <w:noProof/>
          <w:sz w:val="20"/>
          <w:szCs w:val="21"/>
          <w:rPrChange w:id="116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ab/>
        <w:t xml:space="preserve">C. T. Cherian, M. V. Reddy, S. C. Haur and B. V. Chowdari, </w:t>
      </w:r>
      <w:r w:rsidRPr="00CD509A">
        <w:rPr>
          <w:rFonts w:ascii="Cambria" w:hAnsi="Cambria"/>
          <w:i/>
          <w:noProof/>
          <w:sz w:val="20"/>
          <w:szCs w:val="21"/>
          <w:rPrChange w:id="117" w:author="刘朝孟" w:date="2017-11-24T15:25:00Z">
            <w:rPr>
              <w:rFonts w:ascii="Calibri" w:hAnsi="Calibri"/>
              <w:i/>
              <w:noProof/>
              <w:sz w:val="20"/>
              <w:szCs w:val="21"/>
            </w:rPr>
          </w:rPrChange>
        </w:rPr>
        <w:t>ACS Appl Mater Interfaces</w:t>
      </w:r>
      <w:r w:rsidRPr="00CD509A">
        <w:rPr>
          <w:rFonts w:ascii="Cambria" w:hAnsi="Cambria"/>
          <w:noProof/>
          <w:sz w:val="20"/>
          <w:szCs w:val="21"/>
          <w:rPrChange w:id="118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 xml:space="preserve">, 2013, </w:t>
      </w:r>
      <w:r w:rsidRPr="00CD509A">
        <w:rPr>
          <w:rFonts w:ascii="Cambria" w:hAnsi="Cambria"/>
          <w:b/>
          <w:noProof/>
          <w:sz w:val="20"/>
          <w:szCs w:val="21"/>
          <w:rPrChange w:id="119" w:author="刘朝孟" w:date="2017-11-24T15:25:00Z">
            <w:rPr>
              <w:rFonts w:ascii="Calibri" w:hAnsi="Calibri"/>
              <w:b/>
              <w:noProof/>
              <w:sz w:val="20"/>
              <w:szCs w:val="21"/>
            </w:rPr>
          </w:rPrChange>
        </w:rPr>
        <w:t>5</w:t>
      </w:r>
      <w:r w:rsidRPr="00CD509A">
        <w:rPr>
          <w:rFonts w:ascii="Cambria" w:hAnsi="Cambria"/>
          <w:noProof/>
          <w:sz w:val="20"/>
          <w:szCs w:val="21"/>
          <w:rPrChange w:id="120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, 918-923.</w:t>
      </w:r>
      <w:bookmarkEnd w:id="114"/>
    </w:p>
    <w:p w:rsidR="00AA4C7A" w:rsidRPr="00CD509A" w:rsidRDefault="00AA4C7A" w:rsidP="00AA4C7A">
      <w:pPr>
        <w:ind w:left="720" w:hanging="720"/>
        <w:rPr>
          <w:rFonts w:ascii="Cambria" w:hAnsi="Cambria"/>
          <w:noProof/>
          <w:sz w:val="20"/>
          <w:szCs w:val="21"/>
          <w:rPrChange w:id="121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</w:pPr>
      <w:bookmarkStart w:id="122" w:name="_ENREF_10"/>
      <w:r w:rsidRPr="00CD509A">
        <w:rPr>
          <w:rFonts w:ascii="Cambria" w:hAnsi="Cambria"/>
          <w:noProof/>
          <w:sz w:val="20"/>
          <w:szCs w:val="21"/>
          <w:rPrChange w:id="123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10.</w:t>
      </w:r>
      <w:r w:rsidRPr="00CD509A">
        <w:rPr>
          <w:rFonts w:ascii="Cambria" w:hAnsi="Cambria"/>
          <w:noProof/>
          <w:sz w:val="20"/>
          <w:szCs w:val="21"/>
          <w:rPrChange w:id="124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ab/>
        <w:t xml:space="preserve">Z. Wang, S. Madhavi and X. W. Lou, </w:t>
      </w:r>
      <w:r w:rsidRPr="00CD509A">
        <w:rPr>
          <w:rFonts w:ascii="Cambria" w:hAnsi="Cambria"/>
          <w:i/>
          <w:noProof/>
          <w:sz w:val="20"/>
          <w:szCs w:val="21"/>
          <w:rPrChange w:id="125" w:author="刘朝孟" w:date="2017-11-24T15:25:00Z">
            <w:rPr>
              <w:rFonts w:ascii="Calibri" w:hAnsi="Calibri"/>
              <w:i/>
              <w:noProof/>
              <w:sz w:val="20"/>
              <w:szCs w:val="21"/>
            </w:rPr>
          </w:rPrChange>
        </w:rPr>
        <w:t>The Journal of Physical Chemistry C</w:t>
      </w:r>
      <w:r w:rsidRPr="00CD509A">
        <w:rPr>
          <w:rFonts w:ascii="Cambria" w:hAnsi="Cambria"/>
          <w:noProof/>
          <w:sz w:val="20"/>
          <w:szCs w:val="21"/>
          <w:rPrChange w:id="126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 xml:space="preserve">, 2012, </w:t>
      </w:r>
      <w:r w:rsidRPr="00CD509A">
        <w:rPr>
          <w:rFonts w:ascii="Cambria" w:hAnsi="Cambria"/>
          <w:b/>
          <w:noProof/>
          <w:sz w:val="20"/>
          <w:szCs w:val="21"/>
          <w:rPrChange w:id="127" w:author="刘朝孟" w:date="2017-11-24T15:25:00Z">
            <w:rPr>
              <w:rFonts w:ascii="Calibri" w:hAnsi="Calibri"/>
              <w:b/>
              <w:noProof/>
              <w:sz w:val="20"/>
              <w:szCs w:val="21"/>
            </w:rPr>
          </w:rPrChange>
        </w:rPr>
        <w:t>116</w:t>
      </w:r>
      <w:r w:rsidRPr="00CD509A">
        <w:rPr>
          <w:rFonts w:ascii="Cambria" w:hAnsi="Cambria"/>
          <w:noProof/>
          <w:sz w:val="20"/>
          <w:szCs w:val="21"/>
          <w:rPrChange w:id="128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  <w:t>, 12508-12513.</w:t>
      </w:r>
      <w:bookmarkEnd w:id="122"/>
    </w:p>
    <w:p w:rsidR="00AA4C7A" w:rsidRPr="00CD509A" w:rsidRDefault="00AA4C7A" w:rsidP="00AA4C7A">
      <w:pPr>
        <w:rPr>
          <w:rFonts w:ascii="Cambria" w:hAnsi="Cambria"/>
          <w:noProof/>
          <w:sz w:val="20"/>
          <w:szCs w:val="21"/>
          <w:rPrChange w:id="129" w:author="刘朝孟" w:date="2017-11-24T15:25:00Z">
            <w:rPr>
              <w:rFonts w:ascii="Calibri" w:hAnsi="Calibri"/>
              <w:noProof/>
              <w:sz w:val="20"/>
              <w:szCs w:val="21"/>
            </w:rPr>
          </w:rPrChange>
        </w:rPr>
      </w:pPr>
    </w:p>
    <w:p w:rsidR="00735363" w:rsidRPr="00F069C3" w:rsidRDefault="00735363" w:rsidP="00F069C3">
      <w:pPr>
        <w:spacing w:line="276" w:lineRule="auto"/>
        <w:rPr>
          <w:rFonts w:asciiTheme="majorHAnsi" w:hAnsiTheme="majorHAnsi"/>
          <w:szCs w:val="21"/>
        </w:rPr>
      </w:pPr>
      <w:r w:rsidRPr="00CD509A">
        <w:rPr>
          <w:rFonts w:ascii="Cambria" w:hAnsi="Cambria"/>
          <w:szCs w:val="21"/>
          <w:rPrChange w:id="130" w:author="刘朝孟" w:date="2017-11-24T15:25:00Z">
            <w:rPr>
              <w:rFonts w:asciiTheme="majorHAnsi" w:hAnsiTheme="majorHAnsi"/>
              <w:szCs w:val="21"/>
            </w:rPr>
          </w:rPrChange>
        </w:rPr>
        <w:fldChar w:fldCharType="end"/>
      </w:r>
      <w:bookmarkEnd w:id="45"/>
    </w:p>
    <w:sectPr w:rsidR="00735363" w:rsidRPr="00F069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139" w:rsidRDefault="00530139" w:rsidP="00690468">
      <w:r>
        <w:separator/>
      </w:r>
    </w:p>
  </w:endnote>
  <w:endnote w:type="continuationSeparator" w:id="0">
    <w:p w:rsidR="00530139" w:rsidRDefault="00530139" w:rsidP="00690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139" w:rsidRDefault="00530139" w:rsidP="00690468">
      <w:r>
        <w:separator/>
      </w:r>
    </w:p>
  </w:footnote>
  <w:footnote w:type="continuationSeparator" w:id="0">
    <w:p w:rsidR="00530139" w:rsidRDefault="00530139" w:rsidP="0069046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刘朝孟">
    <w15:presenceInfo w15:providerId="None" w15:userId="刘朝孟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IztLAwNDUwMDMwMjZQ0lEKTi0uzszPAykwrwUAF9v4A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ournal of Materials Chemistry A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9dd0prz2p9sasfefx9l5www350e995prp022&quot;&gt;学习资料库&lt;record-ids&gt;&lt;item&gt;2860&lt;/item&gt;&lt;item&gt;3127&lt;/item&gt;&lt;item&gt;3237&lt;/item&gt;&lt;item&gt;3321&lt;/item&gt;&lt;item&gt;3499&lt;/item&gt;&lt;item&gt;3923&lt;/item&gt;&lt;item&gt;4113&lt;/item&gt;&lt;item&gt;4117&lt;/item&gt;&lt;/record-ids&gt;&lt;/item&gt;&lt;/Libraries&gt;"/>
  </w:docVars>
  <w:rsids>
    <w:rsidRoot w:val="00B4578D"/>
    <w:rsid w:val="00016820"/>
    <w:rsid w:val="00025FAC"/>
    <w:rsid w:val="00026935"/>
    <w:rsid w:val="00026A1A"/>
    <w:rsid w:val="00042E72"/>
    <w:rsid w:val="000521A8"/>
    <w:rsid w:val="0009058E"/>
    <w:rsid w:val="000C0CA3"/>
    <w:rsid w:val="001251A1"/>
    <w:rsid w:val="00130F52"/>
    <w:rsid w:val="00143BC1"/>
    <w:rsid w:val="00163D72"/>
    <w:rsid w:val="00171A85"/>
    <w:rsid w:val="00185DAC"/>
    <w:rsid w:val="00193C43"/>
    <w:rsid w:val="00196602"/>
    <w:rsid w:val="001F39DB"/>
    <w:rsid w:val="002003DC"/>
    <w:rsid w:val="00201DBB"/>
    <w:rsid w:val="00252FD6"/>
    <w:rsid w:val="00262D3A"/>
    <w:rsid w:val="0027459F"/>
    <w:rsid w:val="00283AD9"/>
    <w:rsid w:val="00297E61"/>
    <w:rsid w:val="0039167A"/>
    <w:rsid w:val="003D3E82"/>
    <w:rsid w:val="0040281A"/>
    <w:rsid w:val="00415DF3"/>
    <w:rsid w:val="00442296"/>
    <w:rsid w:val="00466C23"/>
    <w:rsid w:val="00487763"/>
    <w:rsid w:val="004B34AB"/>
    <w:rsid w:val="004B5074"/>
    <w:rsid w:val="004E24C8"/>
    <w:rsid w:val="004F6238"/>
    <w:rsid w:val="00530139"/>
    <w:rsid w:val="00554302"/>
    <w:rsid w:val="005735AD"/>
    <w:rsid w:val="005D285D"/>
    <w:rsid w:val="00602466"/>
    <w:rsid w:val="00605A0A"/>
    <w:rsid w:val="00650EFE"/>
    <w:rsid w:val="0067171A"/>
    <w:rsid w:val="00677E51"/>
    <w:rsid w:val="00690468"/>
    <w:rsid w:val="006C1F71"/>
    <w:rsid w:val="006C7E96"/>
    <w:rsid w:val="00705DA0"/>
    <w:rsid w:val="0071155C"/>
    <w:rsid w:val="00715ADB"/>
    <w:rsid w:val="00735363"/>
    <w:rsid w:val="00767ABC"/>
    <w:rsid w:val="00773E4C"/>
    <w:rsid w:val="007B657F"/>
    <w:rsid w:val="007C1479"/>
    <w:rsid w:val="007C3E43"/>
    <w:rsid w:val="007E335E"/>
    <w:rsid w:val="007E587D"/>
    <w:rsid w:val="00804C5E"/>
    <w:rsid w:val="00816845"/>
    <w:rsid w:val="00855A39"/>
    <w:rsid w:val="00930378"/>
    <w:rsid w:val="00933096"/>
    <w:rsid w:val="00950D33"/>
    <w:rsid w:val="00955B83"/>
    <w:rsid w:val="00955EF0"/>
    <w:rsid w:val="009722F0"/>
    <w:rsid w:val="00990852"/>
    <w:rsid w:val="009A5ECE"/>
    <w:rsid w:val="009B35E0"/>
    <w:rsid w:val="009D2F69"/>
    <w:rsid w:val="009E2927"/>
    <w:rsid w:val="009F465B"/>
    <w:rsid w:val="00A038C7"/>
    <w:rsid w:val="00A3725E"/>
    <w:rsid w:val="00A376DB"/>
    <w:rsid w:val="00A55AF7"/>
    <w:rsid w:val="00A56630"/>
    <w:rsid w:val="00AA4C7A"/>
    <w:rsid w:val="00AA698B"/>
    <w:rsid w:val="00AC7A23"/>
    <w:rsid w:val="00AD657D"/>
    <w:rsid w:val="00AE311C"/>
    <w:rsid w:val="00AE4710"/>
    <w:rsid w:val="00B24501"/>
    <w:rsid w:val="00B40B0F"/>
    <w:rsid w:val="00B4578D"/>
    <w:rsid w:val="00B65487"/>
    <w:rsid w:val="00B91930"/>
    <w:rsid w:val="00B9323E"/>
    <w:rsid w:val="00BC76DC"/>
    <w:rsid w:val="00BE3925"/>
    <w:rsid w:val="00C52ACE"/>
    <w:rsid w:val="00C615AB"/>
    <w:rsid w:val="00CA7F6D"/>
    <w:rsid w:val="00CD509A"/>
    <w:rsid w:val="00D4762D"/>
    <w:rsid w:val="00D7006C"/>
    <w:rsid w:val="00D77417"/>
    <w:rsid w:val="00D80F95"/>
    <w:rsid w:val="00D82E70"/>
    <w:rsid w:val="00DA7287"/>
    <w:rsid w:val="00DE2F36"/>
    <w:rsid w:val="00DF710F"/>
    <w:rsid w:val="00E14367"/>
    <w:rsid w:val="00E1686E"/>
    <w:rsid w:val="00E3155D"/>
    <w:rsid w:val="00E36188"/>
    <w:rsid w:val="00E511C8"/>
    <w:rsid w:val="00E516FE"/>
    <w:rsid w:val="00E5731C"/>
    <w:rsid w:val="00E674AE"/>
    <w:rsid w:val="00EA3382"/>
    <w:rsid w:val="00EB48C2"/>
    <w:rsid w:val="00EB57D2"/>
    <w:rsid w:val="00EB5C3F"/>
    <w:rsid w:val="00F0430A"/>
    <w:rsid w:val="00F069C3"/>
    <w:rsid w:val="00F258B6"/>
    <w:rsid w:val="00F51D97"/>
    <w:rsid w:val="00F67FCF"/>
    <w:rsid w:val="00F85040"/>
    <w:rsid w:val="00F87EC1"/>
    <w:rsid w:val="00FD55EC"/>
    <w:rsid w:val="00FD56AC"/>
    <w:rsid w:val="00FE2097"/>
    <w:rsid w:val="00FF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C251C6C-64F7-4484-84FC-E20B51CDA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04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04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904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904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90468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90468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90468"/>
    <w:rPr>
      <w:sz w:val="18"/>
      <w:szCs w:val="18"/>
    </w:rPr>
  </w:style>
  <w:style w:type="character" w:styleId="a9">
    <w:name w:val="Hyperlink"/>
    <w:basedOn w:val="a0"/>
    <w:uiPriority w:val="99"/>
    <w:unhideWhenUsed/>
    <w:rsid w:val="00735363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605A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Unresolved Mention"/>
    <w:basedOn w:val="a0"/>
    <w:uiPriority w:val="99"/>
    <w:semiHidden/>
    <w:unhideWhenUsed/>
    <w:rsid w:val="0001682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q518@whut.edu.cn" TargetMode="Externa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kshih@hku.hk" TargetMode="External"/><Relationship Id="rId12" Type="http://schemas.openxmlformats.org/officeDocument/2006/relationships/image" Target="media/image4.tiff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wangjiexikeen@csu.edu.cn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2130</Words>
  <Characters>12141</Characters>
  <Application>Microsoft Office Word</Application>
  <DocSecurity>0</DocSecurity>
  <Lines>101</Lines>
  <Paragraphs>28</Paragraphs>
  <ScaleCrop>false</ScaleCrop>
  <Company>china</Company>
  <LinksUpToDate>false</LinksUpToDate>
  <CharactersWithSpaces>14243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刘朝孟</cp:lastModifiedBy>
  <cp:revision>98</cp:revision>
  <dcterms:created xsi:type="dcterms:W3CDTF">2016-07-04T07:01:00Z</dcterms:created>
  <dcterms:modified xsi:type="dcterms:W3CDTF">2017-11-24T07:25:00Z</dcterms:modified>
</cp:coreProperties>
</file>